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E94A8" w14:textId="77777777" w:rsidR="00310951" w:rsidRPr="009F206B" w:rsidRDefault="00310951" w:rsidP="00E20782">
      <w:pPr>
        <w:widowControl w:val="0"/>
        <w:ind w:left="4395" w:right="336"/>
        <w:jc w:val="both"/>
        <w:rPr>
          <w:rFonts w:ascii="Arial" w:hAnsi="Arial" w:cs="Arial"/>
          <w:b/>
          <w:sz w:val="18"/>
          <w:szCs w:val="18"/>
        </w:rPr>
        <w:pPrChange w:id="0" w:author="Kerstin Krombholz" w:date="2020-11-25T19:48:00Z">
          <w:pPr>
            <w:widowControl w:val="0"/>
            <w:ind w:left="4320" w:right="336"/>
            <w:jc w:val="both"/>
          </w:pPr>
        </w:pPrChange>
      </w:pPr>
      <w:commentRangeStart w:id="1"/>
      <w:r>
        <w:rPr>
          <w:rFonts w:ascii="Arial" w:hAnsi="Arial" w:cs="Arial"/>
          <w:b/>
          <w:sz w:val="18"/>
          <w:szCs w:val="18"/>
        </w:rPr>
        <w:t>Chimärenburger</w:t>
      </w:r>
      <w:commentRangeEnd w:id="1"/>
      <w:r w:rsidR="00A0252F">
        <w:rPr>
          <w:rStyle w:val="Kommentarzeichen"/>
        </w:rPr>
        <w:commentReference w:id="1"/>
      </w:r>
    </w:p>
    <w:p w14:paraId="00E9BDFD" w14:textId="77777777" w:rsidR="00310951" w:rsidRPr="009F206B" w:rsidRDefault="00310951" w:rsidP="00E20782">
      <w:pPr>
        <w:widowControl w:val="0"/>
        <w:ind w:left="4320" w:firstLine="75"/>
        <w:jc w:val="both"/>
        <w:rPr>
          <w:rFonts w:ascii="Arial" w:hAnsi="Arial" w:cs="Arial"/>
          <w:b/>
          <w:sz w:val="18"/>
          <w:szCs w:val="18"/>
        </w:rPr>
        <w:pPrChange w:id="2" w:author="Kerstin Krombholz" w:date="2020-11-25T19:48:00Z">
          <w:pPr>
            <w:widowControl w:val="0"/>
            <w:ind w:left="4320"/>
            <w:jc w:val="both"/>
          </w:pPr>
        </w:pPrChange>
      </w:pPr>
      <w:r w:rsidRPr="009F206B">
        <w:rPr>
          <w:rFonts w:ascii="Arial" w:hAnsi="Arial" w:cs="Arial"/>
          <w:b/>
          <w:sz w:val="18"/>
          <w:szCs w:val="18"/>
        </w:rPr>
        <w:t>Bücher</w:t>
      </w:r>
    </w:p>
    <w:p w14:paraId="222A34EE" w14:textId="77777777" w:rsidR="00310951" w:rsidRDefault="00310951" w:rsidP="00310951">
      <w:pPr>
        <w:widowControl w:val="0"/>
        <w:jc w:val="both"/>
        <w:rPr>
          <w:rFonts w:ascii="Arial" w:hAnsi="Arial" w:cs="Arial"/>
          <w:sz w:val="18"/>
          <w:szCs w:val="18"/>
        </w:rPr>
      </w:pPr>
    </w:p>
    <w:p w14:paraId="483D53C5" w14:textId="77777777" w:rsidR="00310951" w:rsidRDefault="00310951" w:rsidP="00310951">
      <w:pPr>
        <w:widowControl w:val="0"/>
        <w:jc w:val="both"/>
        <w:rPr>
          <w:rFonts w:ascii="Arial" w:hAnsi="Arial" w:cs="Arial"/>
          <w:sz w:val="18"/>
          <w:szCs w:val="18"/>
        </w:rPr>
      </w:pPr>
    </w:p>
    <w:p w14:paraId="73C39294" w14:textId="77777777" w:rsidR="00310951" w:rsidRPr="00DF02B9" w:rsidRDefault="00FF7930" w:rsidP="00310951">
      <w:pPr>
        <w:jc w:val="center"/>
        <w:rPr>
          <w:rFonts w:ascii="Garamond" w:hAnsi="Garamond"/>
        </w:rPr>
      </w:pPr>
      <w:proofErr w:type="spellStart"/>
      <w:r w:rsidRPr="00DF02B9">
        <w:rPr>
          <w:rFonts w:ascii="Garamond" w:hAnsi="Garamond"/>
          <w:sz w:val="56"/>
          <w:szCs w:val="56"/>
        </w:rPr>
        <w:t>Rhuarcgeschichten</w:t>
      </w:r>
      <w:proofErr w:type="spellEnd"/>
    </w:p>
    <w:p w14:paraId="30DB3067" w14:textId="77777777" w:rsidR="00310951" w:rsidRPr="00DF02B9" w:rsidRDefault="00310951" w:rsidP="00310951">
      <w:pPr>
        <w:widowControl w:val="0"/>
        <w:rPr>
          <w:rFonts w:ascii="Garamond" w:hAnsi="Garamond"/>
        </w:rPr>
      </w:pPr>
    </w:p>
    <w:p w14:paraId="63DCA3FA" w14:textId="77777777" w:rsidR="00310951" w:rsidRPr="00DF02B9" w:rsidRDefault="00B95235" w:rsidP="00310951">
      <w:pPr>
        <w:widowControl w:val="0"/>
        <w:jc w:val="center"/>
        <w:rPr>
          <w:rFonts w:ascii="Garamond" w:hAnsi="Garamond"/>
          <w:sz w:val="30"/>
          <w:szCs w:val="72"/>
        </w:rPr>
      </w:pPr>
      <w:r w:rsidRPr="00DF02B9">
        <w:rPr>
          <w:rFonts w:ascii="Garamond" w:hAnsi="Garamond"/>
          <w:sz w:val="30"/>
          <w:szCs w:val="72"/>
        </w:rPr>
        <w:t>Band V</w:t>
      </w:r>
    </w:p>
    <w:p w14:paraId="228B8F61" w14:textId="77777777" w:rsidR="00FF7930" w:rsidRPr="00DF02B9" w:rsidRDefault="00FF7930" w:rsidP="00310951">
      <w:pPr>
        <w:widowControl w:val="0"/>
        <w:jc w:val="center"/>
        <w:rPr>
          <w:rFonts w:ascii="Garamond" w:hAnsi="Garamond"/>
          <w:sz w:val="30"/>
          <w:szCs w:val="72"/>
        </w:rPr>
      </w:pPr>
    </w:p>
    <w:p w14:paraId="5F0842BF" w14:textId="77777777" w:rsidR="00310951" w:rsidRPr="00DF02B9" w:rsidRDefault="00310951" w:rsidP="00310951">
      <w:pPr>
        <w:widowControl w:val="0"/>
        <w:jc w:val="center"/>
        <w:rPr>
          <w:rFonts w:ascii="Garamond" w:hAnsi="Garamond"/>
          <w:sz w:val="56"/>
          <w:szCs w:val="56"/>
        </w:rPr>
      </w:pPr>
      <w:r w:rsidRPr="00DF02B9">
        <w:rPr>
          <w:rFonts w:ascii="Garamond" w:hAnsi="Garamond"/>
          <w:sz w:val="56"/>
          <w:szCs w:val="56"/>
        </w:rPr>
        <w:t xml:space="preserve">Rhuarc und das Tal von </w:t>
      </w:r>
      <w:proofErr w:type="spellStart"/>
      <w:r w:rsidRPr="00DF02B9">
        <w:rPr>
          <w:rFonts w:ascii="Garamond" w:hAnsi="Garamond"/>
          <w:sz w:val="56"/>
          <w:szCs w:val="56"/>
        </w:rPr>
        <w:t>Lop</w:t>
      </w:r>
      <w:proofErr w:type="spellEnd"/>
    </w:p>
    <w:p w14:paraId="5AF5704D" w14:textId="77777777" w:rsidR="00310951" w:rsidRPr="00DF02B9" w:rsidRDefault="00310951" w:rsidP="00310951">
      <w:pPr>
        <w:widowControl w:val="0"/>
        <w:jc w:val="center"/>
        <w:rPr>
          <w:rFonts w:ascii="Garamond" w:hAnsi="Garamond"/>
          <w:sz w:val="56"/>
          <w:szCs w:val="56"/>
        </w:rPr>
      </w:pPr>
    </w:p>
    <w:p w14:paraId="14E22ECA" w14:textId="77777777" w:rsidR="00310951" w:rsidRPr="00DF02B9" w:rsidRDefault="00310951" w:rsidP="00310951">
      <w:pPr>
        <w:jc w:val="center"/>
        <w:rPr>
          <w:rFonts w:ascii="Garamond" w:hAnsi="Garamond"/>
          <w:sz w:val="36"/>
          <w:szCs w:val="36"/>
        </w:rPr>
      </w:pPr>
      <w:bookmarkStart w:id="3" w:name="_Toc212219189"/>
      <w:r w:rsidRPr="00DF02B9">
        <w:rPr>
          <w:rFonts w:ascii="Garamond" w:hAnsi="Garamond"/>
          <w:sz w:val="36"/>
          <w:szCs w:val="36"/>
        </w:rPr>
        <w:t>ein Chimärenburger Roman</w:t>
      </w:r>
      <w:bookmarkEnd w:id="3"/>
    </w:p>
    <w:p w14:paraId="4429B5AD" w14:textId="77777777" w:rsidR="00310951" w:rsidRDefault="00310951" w:rsidP="00310951">
      <w:pPr>
        <w:widowControl w:val="0"/>
        <w:jc w:val="both"/>
        <w:rPr>
          <w:rFonts w:ascii="Arial" w:hAnsi="Arial" w:cs="Arial"/>
          <w:sz w:val="18"/>
          <w:szCs w:val="18"/>
        </w:rPr>
      </w:pPr>
      <w:r w:rsidRPr="003D1338">
        <w:rPr>
          <w:sz w:val="20"/>
          <w:szCs w:val="20"/>
        </w:rPr>
        <w:br w:type="page"/>
      </w:r>
      <w:r>
        <w:rPr>
          <w:rFonts w:ascii="Arial" w:hAnsi="Arial" w:cs="Arial"/>
          <w:sz w:val="18"/>
          <w:szCs w:val="18"/>
        </w:rPr>
        <w:lastRenderedPageBreak/>
        <w:t>Von denselben Autoren erschienen bisher</w:t>
      </w:r>
    </w:p>
    <w:p w14:paraId="0F2B93D4" w14:textId="77777777" w:rsidR="00310951" w:rsidRDefault="00310951" w:rsidP="00310951">
      <w:pPr>
        <w:widowControl w:val="0"/>
        <w:jc w:val="both"/>
        <w:rPr>
          <w:rFonts w:ascii="Arial" w:hAnsi="Arial" w:cs="Arial"/>
          <w:sz w:val="18"/>
          <w:szCs w:val="18"/>
        </w:rPr>
      </w:pPr>
      <w:r>
        <w:rPr>
          <w:rFonts w:ascii="Arial" w:hAnsi="Arial" w:cs="Arial"/>
          <w:sz w:val="18"/>
          <w:szCs w:val="18"/>
        </w:rPr>
        <w:t xml:space="preserve">in der </w:t>
      </w:r>
      <w:r w:rsidR="001316E5">
        <w:rPr>
          <w:rFonts w:ascii="Arial" w:hAnsi="Arial" w:cs="Arial"/>
          <w:sz w:val="18"/>
          <w:szCs w:val="18"/>
        </w:rPr>
        <w:t>Reihe der Chimärenburger Bücher</w:t>
      </w:r>
    </w:p>
    <w:p w14:paraId="15D2E7A9" w14:textId="77777777" w:rsidR="00310951" w:rsidRPr="00E42D7E" w:rsidRDefault="00310951" w:rsidP="00310951">
      <w:pPr>
        <w:widowControl w:val="0"/>
        <w:jc w:val="both"/>
        <w:rPr>
          <w:rFonts w:ascii="Arial" w:hAnsi="Arial" w:cs="Arial"/>
          <w:sz w:val="12"/>
          <w:szCs w:val="12"/>
        </w:rPr>
      </w:pPr>
    </w:p>
    <w:p w14:paraId="570E0859" w14:textId="77777777" w:rsidR="00310951" w:rsidRPr="00DF02B9" w:rsidRDefault="00310951" w:rsidP="00310951">
      <w:pPr>
        <w:widowControl w:val="0"/>
        <w:jc w:val="both"/>
        <w:rPr>
          <w:rFonts w:ascii="Garamond" w:hAnsi="Garamond" w:cs="Arial"/>
          <w:b/>
          <w:i/>
          <w:sz w:val="18"/>
          <w:szCs w:val="18"/>
        </w:rPr>
      </w:pPr>
      <w:r w:rsidRPr="00DF02B9">
        <w:rPr>
          <w:rFonts w:ascii="Garamond" w:hAnsi="Garamond" w:cs="Arial"/>
          <w:b/>
          <w:i/>
          <w:sz w:val="18"/>
          <w:szCs w:val="18"/>
        </w:rPr>
        <w:t xml:space="preserve">Hilgar Alchemicus: </w:t>
      </w:r>
    </w:p>
    <w:p w14:paraId="506322E3"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Schwarzdrachentrilogie:</w:t>
      </w:r>
      <w:r w:rsidRPr="00DF02B9">
        <w:rPr>
          <w:rFonts w:ascii="Garamond" w:hAnsi="Garamond" w:cs="Arial"/>
          <w:i/>
          <w:sz w:val="16"/>
          <w:szCs w:val="16"/>
        </w:rPr>
        <w:tab/>
        <w:t>Der Fluss der schwarzen Drachen</w:t>
      </w:r>
    </w:p>
    <w:p w14:paraId="063E2F2B"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ab/>
        <w:t>Die Stadt der schwarzen Drachen</w:t>
      </w:r>
    </w:p>
    <w:p w14:paraId="1AA429CA"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ab/>
        <w:t>Das Gift der schwarzen Drachen</w:t>
      </w:r>
    </w:p>
    <w:p w14:paraId="26E3E175"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1. Soled-Trilogie:</w:t>
      </w:r>
      <w:r w:rsidRPr="00DF02B9">
        <w:rPr>
          <w:rFonts w:ascii="Garamond" w:hAnsi="Garamond" w:cs="Arial"/>
          <w:i/>
          <w:sz w:val="16"/>
          <w:szCs w:val="16"/>
        </w:rPr>
        <w:tab/>
        <w:t>Der Marsch nach Soled</w:t>
      </w:r>
    </w:p>
    <w:p w14:paraId="0F4D0C64"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ab/>
        <w:t xml:space="preserve">Die Eroberung </w:t>
      </w:r>
      <w:proofErr w:type="spellStart"/>
      <w:r w:rsidRPr="00DF02B9">
        <w:rPr>
          <w:rFonts w:ascii="Garamond" w:hAnsi="Garamond" w:cs="Arial"/>
          <w:i/>
          <w:sz w:val="16"/>
          <w:szCs w:val="16"/>
        </w:rPr>
        <w:t>Soleds</w:t>
      </w:r>
      <w:proofErr w:type="spellEnd"/>
    </w:p>
    <w:p w14:paraId="19E1055D"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ab/>
        <w:t xml:space="preserve">Abenteuer in </w:t>
      </w:r>
      <w:proofErr w:type="spellStart"/>
      <w:r w:rsidRPr="00DF02B9">
        <w:rPr>
          <w:rFonts w:ascii="Garamond" w:hAnsi="Garamond" w:cs="Arial"/>
          <w:i/>
          <w:sz w:val="16"/>
          <w:szCs w:val="16"/>
        </w:rPr>
        <w:t>Thyr</w:t>
      </w:r>
      <w:proofErr w:type="spellEnd"/>
    </w:p>
    <w:p w14:paraId="68977AA1"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Westtrilogie:</w:t>
      </w:r>
      <w:r w:rsidRPr="00DF02B9">
        <w:rPr>
          <w:rFonts w:ascii="Garamond" w:hAnsi="Garamond" w:cs="Arial"/>
          <w:i/>
          <w:sz w:val="16"/>
          <w:szCs w:val="16"/>
        </w:rPr>
        <w:tab/>
        <w:t>Igor der Bastard</w:t>
      </w:r>
    </w:p>
    <w:p w14:paraId="16485506"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ab/>
        <w:t>Der Löffel der Macht</w:t>
      </w:r>
    </w:p>
    <w:p w14:paraId="6FF2752F"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ab/>
        <w:t>Die Legion der Verdammten</w:t>
      </w:r>
    </w:p>
    <w:p w14:paraId="43867A25"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 xml:space="preserve">2. Soled-Trilogie: </w:t>
      </w:r>
      <w:r w:rsidRPr="00DF02B9">
        <w:rPr>
          <w:rFonts w:ascii="Garamond" w:hAnsi="Garamond" w:cs="Arial"/>
          <w:i/>
          <w:sz w:val="16"/>
          <w:szCs w:val="16"/>
        </w:rPr>
        <w:tab/>
        <w:t>Abenteuer im Süden</w:t>
      </w:r>
    </w:p>
    <w:p w14:paraId="1908B0D7" w14:textId="77777777" w:rsidR="00310951" w:rsidRPr="00DF02B9" w:rsidRDefault="00310951" w:rsidP="00310951">
      <w:pPr>
        <w:widowControl w:val="0"/>
        <w:tabs>
          <w:tab w:val="left" w:pos="2520"/>
        </w:tabs>
        <w:ind w:left="709" w:firstLine="709"/>
        <w:jc w:val="both"/>
        <w:rPr>
          <w:rFonts w:ascii="Garamond" w:hAnsi="Garamond" w:cs="Arial"/>
          <w:i/>
          <w:sz w:val="16"/>
          <w:szCs w:val="16"/>
        </w:rPr>
      </w:pPr>
      <w:r w:rsidRPr="00DF02B9">
        <w:rPr>
          <w:rFonts w:ascii="Garamond" w:hAnsi="Garamond" w:cs="Arial"/>
          <w:i/>
          <w:sz w:val="16"/>
          <w:szCs w:val="16"/>
        </w:rPr>
        <w:tab/>
        <w:t>Die Macht der Untoten</w:t>
      </w:r>
    </w:p>
    <w:p w14:paraId="7D74E1F2" w14:textId="77777777" w:rsidR="00310951" w:rsidRPr="00DF02B9" w:rsidRDefault="00310951" w:rsidP="00310951">
      <w:pPr>
        <w:widowControl w:val="0"/>
        <w:tabs>
          <w:tab w:val="left" w:pos="2520"/>
        </w:tabs>
        <w:ind w:left="709" w:firstLine="709"/>
        <w:jc w:val="both"/>
        <w:rPr>
          <w:rFonts w:ascii="Garamond" w:hAnsi="Garamond" w:cs="Arial"/>
          <w:i/>
          <w:sz w:val="16"/>
          <w:szCs w:val="16"/>
        </w:rPr>
      </w:pPr>
      <w:r w:rsidRPr="00DF02B9">
        <w:rPr>
          <w:rFonts w:ascii="Garamond" w:hAnsi="Garamond" w:cs="Arial"/>
          <w:i/>
          <w:sz w:val="16"/>
          <w:szCs w:val="16"/>
        </w:rPr>
        <w:tab/>
        <w:t>Die Gräber Zlofs</w:t>
      </w:r>
    </w:p>
    <w:p w14:paraId="080D09D0" w14:textId="77777777" w:rsidR="00310951" w:rsidRPr="00DF02B9" w:rsidRDefault="00310951" w:rsidP="00310951">
      <w:pPr>
        <w:widowControl w:val="0"/>
        <w:tabs>
          <w:tab w:val="left" w:pos="2520"/>
        </w:tabs>
        <w:rPr>
          <w:rFonts w:ascii="Garamond" w:hAnsi="Garamond" w:cs="Arial"/>
          <w:i/>
          <w:sz w:val="16"/>
          <w:szCs w:val="16"/>
        </w:rPr>
      </w:pPr>
      <w:r w:rsidRPr="00DF02B9">
        <w:rPr>
          <w:rFonts w:ascii="Garamond" w:hAnsi="Garamond" w:cs="Arial"/>
          <w:i/>
          <w:sz w:val="16"/>
          <w:szCs w:val="16"/>
        </w:rPr>
        <w:t xml:space="preserve">Doppelband: </w:t>
      </w:r>
      <w:r w:rsidRPr="00DF02B9">
        <w:rPr>
          <w:rFonts w:ascii="Garamond" w:hAnsi="Garamond" w:cs="Arial"/>
          <w:i/>
          <w:sz w:val="16"/>
          <w:szCs w:val="16"/>
        </w:rPr>
        <w:tab/>
        <w:t xml:space="preserve">Der Kampf um den </w:t>
      </w:r>
      <w:proofErr w:type="spellStart"/>
      <w:r w:rsidRPr="00DF02B9">
        <w:rPr>
          <w:rFonts w:ascii="Garamond" w:hAnsi="Garamond" w:cs="Arial"/>
          <w:i/>
          <w:sz w:val="16"/>
          <w:szCs w:val="16"/>
        </w:rPr>
        <w:t>Blizzardpaß</w:t>
      </w:r>
      <w:proofErr w:type="spellEnd"/>
      <w:r w:rsidRPr="00DF02B9">
        <w:rPr>
          <w:rFonts w:ascii="Garamond" w:hAnsi="Garamond" w:cs="Arial"/>
          <w:i/>
          <w:sz w:val="16"/>
          <w:szCs w:val="16"/>
        </w:rPr>
        <w:t xml:space="preserve"> und </w:t>
      </w:r>
      <w:r w:rsidRPr="00DF02B9">
        <w:rPr>
          <w:rFonts w:ascii="Garamond" w:hAnsi="Garamond" w:cs="Arial"/>
          <w:i/>
          <w:sz w:val="16"/>
          <w:szCs w:val="16"/>
        </w:rPr>
        <w:br/>
      </w:r>
      <w:r w:rsidRPr="00DF02B9">
        <w:rPr>
          <w:rFonts w:ascii="Garamond" w:hAnsi="Garamond" w:cs="Arial"/>
          <w:i/>
          <w:sz w:val="16"/>
          <w:szCs w:val="16"/>
        </w:rPr>
        <w:tab/>
        <w:t>Der nasse Tod in Soled</w:t>
      </w:r>
    </w:p>
    <w:p w14:paraId="773E1EA4"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Andere:</w:t>
      </w:r>
      <w:r w:rsidRPr="00DF02B9">
        <w:rPr>
          <w:rFonts w:ascii="Garamond" w:hAnsi="Garamond" w:cs="Arial"/>
          <w:i/>
          <w:sz w:val="16"/>
          <w:szCs w:val="16"/>
        </w:rPr>
        <w:tab/>
        <w:t>Der Tafelberg im Süden der Mark</w:t>
      </w:r>
    </w:p>
    <w:p w14:paraId="252A6E9E" w14:textId="77777777" w:rsidR="00310951" w:rsidRPr="00DF02B9" w:rsidRDefault="00310951" w:rsidP="00310951">
      <w:pPr>
        <w:widowControl w:val="0"/>
        <w:tabs>
          <w:tab w:val="left" w:pos="2520"/>
        </w:tabs>
        <w:jc w:val="both"/>
        <w:rPr>
          <w:rFonts w:ascii="Garamond" w:hAnsi="Garamond" w:cs="Arial"/>
          <w:i/>
          <w:sz w:val="16"/>
          <w:szCs w:val="16"/>
        </w:rPr>
      </w:pPr>
    </w:p>
    <w:p w14:paraId="67E272BF" w14:textId="77777777" w:rsidR="00310951" w:rsidRPr="00DF02B9" w:rsidRDefault="00310951" w:rsidP="00310951">
      <w:pPr>
        <w:widowControl w:val="0"/>
        <w:tabs>
          <w:tab w:val="left" w:pos="2520"/>
        </w:tabs>
        <w:jc w:val="both"/>
        <w:rPr>
          <w:rFonts w:ascii="Garamond" w:hAnsi="Garamond" w:cs="Arial"/>
          <w:b/>
          <w:i/>
          <w:sz w:val="18"/>
          <w:szCs w:val="18"/>
        </w:rPr>
      </w:pPr>
      <w:proofErr w:type="spellStart"/>
      <w:r w:rsidRPr="00DF02B9">
        <w:rPr>
          <w:rFonts w:ascii="Garamond" w:hAnsi="Garamond" w:cs="Arial"/>
          <w:b/>
          <w:i/>
          <w:sz w:val="18"/>
          <w:szCs w:val="18"/>
        </w:rPr>
        <w:t>Fridurgeschichten</w:t>
      </w:r>
      <w:proofErr w:type="spellEnd"/>
      <w:r w:rsidRPr="00DF02B9">
        <w:rPr>
          <w:rFonts w:ascii="Garamond" w:hAnsi="Garamond" w:cs="Arial"/>
          <w:b/>
          <w:i/>
          <w:sz w:val="18"/>
          <w:szCs w:val="18"/>
        </w:rPr>
        <w:t>:</w:t>
      </w:r>
    </w:p>
    <w:p w14:paraId="7558F0EF"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Weißwasserbücher:</w:t>
      </w:r>
      <w:r w:rsidRPr="00DF02B9">
        <w:rPr>
          <w:rFonts w:ascii="Garamond" w:hAnsi="Garamond" w:cs="Arial"/>
          <w:i/>
          <w:sz w:val="16"/>
          <w:szCs w:val="16"/>
        </w:rPr>
        <w:tab/>
        <w:t>Das Buch der Väter</w:t>
      </w:r>
    </w:p>
    <w:p w14:paraId="70200213" w14:textId="77777777" w:rsidR="00310951" w:rsidRPr="00DF02B9" w:rsidRDefault="00310951" w:rsidP="00310951">
      <w:pPr>
        <w:widowControl w:val="0"/>
        <w:tabs>
          <w:tab w:val="left" w:pos="2520"/>
        </w:tabs>
        <w:ind w:left="1418"/>
        <w:jc w:val="both"/>
        <w:rPr>
          <w:rFonts w:ascii="Garamond" w:hAnsi="Garamond" w:cs="Arial"/>
          <w:i/>
          <w:sz w:val="16"/>
          <w:szCs w:val="16"/>
        </w:rPr>
      </w:pPr>
      <w:r w:rsidRPr="00DF02B9">
        <w:rPr>
          <w:rFonts w:ascii="Garamond" w:hAnsi="Garamond" w:cs="Arial"/>
          <w:i/>
          <w:sz w:val="16"/>
          <w:szCs w:val="16"/>
        </w:rPr>
        <w:tab/>
        <w:t>Das Buch der Götter</w:t>
      </w:r>
    </w:p>
    <w:p w14:paraId="16FC797B" w14:textId="77777777" w:rsidR="00310951" w:rsidRPr="00DF02B9" w:rsidRDefault="00310951" w:rsidP="00310951">
      <w:pPr>
        <w:widowControl w:val="0"/>
        <w:tabs>
          <w:tab w:val="left" w:pos="2520"/>
        </w:tabs>
        <w:ind w:left="709" w:firstLine="709"/>
        <w:jc w:val="both"/>
        <w:rPr>
          <w:rFonts w:ascii="Garamond" w:hAnsi="Garamond" w:cs="Arial"/>
          <w:i/>
          <w:sz w:val="16"/>
          <w:szCs w:val="16"/>
        </w:rPr>
      </w:pPr>
      <w:r w:rsidRPr="00DF02B9">
        <w:rPr>
          <w:rFonts w:ascii="Garamond" w:hAnsi="Garamond" w:cs="Arial"/>
          <w:i/>
          <w:sz w:val="16"/>
          <w:szCs w:val="16"/>
        </w:rPr>
        <w:tab/>
        <w:t>Das Buch der Lieder</w:t>
      </w:r>
    </w:p>
    <w:p w14:paraId="6ECD30C8" w14:textId="77777777" w:rsidR="00310951" w:rsidRPr="00DF02B9" w:rsidRDefault="00310951" w:rsidP="00310951">
      <w:pPr>
        <w:widowControl w:val="0"/>
        <w:tabs>
          <w:tab w:val="left" w:pos="2520"/>
        </w:tabs>
        <w:ind w:left="709" w:firstLine="709"/>
        <w:jc w:val="both"/>
        <w:rPr>
          <w:rFonts w:ascii="Garamond" w:hAnsi="Garamond" w:cs="Arial"/>
          <w:i/>
          <w:sz w:val="16"/>
          <w:szCs w:val="16"/>
        </w:rPr>
      </w:pPr>
      <w:r w:rsidRPr="00DF02B9">
        <w:rPr>
          <w:rFonts w:ascii="Garamond" w:hAnsi="Garamond" w:cs="Arial"/>
          <w:i/>
          <w:sz w:val="16"/>
          <w:szCs w:val="16"/>
        </w:rPr>
        <w:tab/>
        <w:t>Das Buch der Schöpfung</w:t>
      </w:r>
    </w:p>
    <w:p w14:paraId="50D56556" w14:textId="77777777" w:rsidR="00310951" w:rsidRPr="00DF02B9" w:rsidRDefault="00310951" w:rsidP="00310951">
      <w:pPr>
        <w:widowControl w:val="0"/>
        <w:tabs>
          <w:tab w:val="left" w:pos="2520"/>
        </w:tabs>
        <w:ind w:left="709" w:firstLine="709"/>
        <w:jc w:val="both"/>
        <w:rPr>
          <w:rFonts w:ascii="Garamond" w:hAnsi="Garamond" w:cs="Arial"/>
          <w:i/>
          <w:sz w:val="16"/>
          <w:szCs w:val="16"/>
        </w:rPr>
      </w:pPr>
      <w:r w:rsidRPr="00DF02B9">
        <w:rPr>
          <w:rFonts w:ascii="Garamond" w:hAnsi="Garamond" w:cs="Arial"/>
          <w:i/>
          <w:sz w:val="16"/>
          <w:szCs w:val="16"/>
        </w:rPr>
        <w:tab/>
        <w:t>Das Buch Fridur</w:t>
      </w:r>
    </w:p>
    <w:p w14:paraId="259D77AD" w14:textId="77777777" w:rsidR="00310951" w:rsidRPr="00DF02B9" w:rsidRDefault="00310951" w:rsidP="00310951">
      <w:pPr>
        <w:widowControl w:val="0"/>
        <w:tabs>
          <w:tab w:val="left" w:pos="2520"/>
        </w:tabs>
        <w:ind w:left="709" w:firstLine="709"/>
        <w:jc w:val="both"/>
        <w:rPr>
          <w:rFonts w:ascii="Garamond" w:hAnsi="Garamond" w:cs="Arial"/>
          <w:i/>
          <w:sz w:val="16"/>
          <w:szCs w:val="16"/>
        </w:rPr>
      </w:pPr>
      <w:r w:rsidRPr="00DF02B9">
        <w:rPr>
          <w:rFonts w:ascii="Garamond" w:hAnsi="Garamond" w:cs="Arial"/>
          <w:i/>
          <w:sz w:val="16"/>
          <w:szCs w:val="16"/>
        </w:rPr>
        <w:tab/>
        <w:t>Fridur und der Herr der Kraft</w:t>
      </w:r>
    </w:p>
    <w:p w14:paraId="2504DCC0"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Die königliche Schlange</w:t>
      </w:r>
    </w:p>
    <w:p w14:paraId="46956E5E"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Fridur und der Sturm über der Mark</w:t>
      </w:r>
    </w:p>
    <w:p w14:paraId="6DB7E3F6"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Fridur und der Sitz des Wissens</w:t>
      </w:r>
    </w:p>
    <w:p w14:paraId="42B15013"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 xml:space="preserve">Fridur und die </w:t>
      </w:r>
      <w:proofErr w:type="spellStart"/>
      <w:r w:rsidRPr="00DF02B9">
        <w:rPr>
          <w:rFonts w:ascii="Garamond" w:hAnsi="Garamond" w:cs="Arial"/>
          <w:i/>
          <w:sz w:val="16"/>
          <w:szCs w:val="16"/>
        </w:rPr>
        <w:t>Orkstadt</w:t>
      </w:r>
      <w:proofErr w:type="spellEnd"/>
    </w:p>
    <w:p w14:paraId="2759BE8C" w14:textId="77777777" w:rsidR="00310951" w:rsidRPr="00DF02B9" w:rsidRDefault="00310951" w:rsidP="00310951">
      <w:pPr>
        <w:widowControl w:val="0"/>
        <w:tabs>
          <w:tab w:val="left" w:pos="2520"/>
        </w:tabs>
        <w:jc w:val="both"/>
        <w:rPr>
          <w:rFonts w:ascii="Garamond" w:hAnsi="Garamond" w:cs="Arial"/>
          <w:i/>
          <w:sz w:val="16"/>
          <w:szCs w:val="16"/>
        </w:rPr>
      </w:pPr>
    </w:p>
    <w:p w14:paraId="38EFCBF0" w14:textId="77777777" w:rsidR="00310951" w:rsidRPr="00DF02B9" w:rsidRDefault="00310951" w:rsidP="00310951">
      <w:pPr>
        <w:widowControl w:val="0"/>
        <w:tabs>
          <w:tab w:val="left" w:pos="2520"/>
        </w:tabs>
        <w:jc w:val="both"/>
        <w:rPr>
          <w:rFonts w:ascii="Garamond" w:hAnsi="Garamond" w:cs="Arial"/>
          <w:b/>
          <w:i/>
          <w:sz w:val="18"/>
          <w:szCs w:val="18"/>
        </w:rPr>
      </w:pPr>
      <w:r w:rsidRPr="00DF02B9">
        <w:rPr>
          <w:rFonts w:ascii="Garamond" w:hAnsi="Garamond" w:cs="Arial"/>
          <w:b/>
          <w:i/>
          <w:sz w:val="18"/>
          <w:szCs w:val="18"/>
        </w:rPr>
        <w:t>Geschichten aus wilder Zeit</w:t>
      </w:r>
    </w:p>
    <w:p w14:paraId="626F902D"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Koboldchroniken</w:t>
      </w:r>
    </w:p>
    <w:p w14:paraId="6CFAEDF4" w14:textId="77777777" w:rsidR="00310951" w:rsidRPr="00DF02B9" w:rsidRDefault="00310951" w:rsidP="00310951">
      <w:pPr>
        <w:widowControl w:val="0"/>
        <w:tabs>
          <w:tab w:val="left" w:pos="2520"/>
        </w:tabs>
        <w:jc w:val="both"/>
        <w:rPr>
          <w:rFonts w:ascii="Garamond" w:hAnsi="Garamond" w:cs="Arial"/>
          <w:i/>
          <w:sz w:val="16"/>
          <w:szCs w:val="16"/>
        </w:rPr>
      </w:pPr>
      <w:proofErr w:type="spellStart"/>
      <w:r w:rsidRPr="00DF02B9">
        <w:rPr>
          <w:rFonts w:ascii="Garamond" w:hAnsi="Garamond" w:cs="Arial"/>
          <w:i/>
          <w:sz w:val="16"/>
          <w:szCs w:val="16"/>
        </w:rPr>
        <w:t>Cûthalíongeschichten</w:t>
      </w:r>
      <w:proofErr w:type="spellEnd"/>
    </w:p>
    <w:p w14:paraId="7187A126"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Das Zweite Buch Cûthalíon</w:t>
      </w:r>
    </w:p>
    <w:p w14:paraId="7B3E2437"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Das Buch Gantenbein</w:t>
      </w:r>
    </w:p>
    <w:p w14:paraId="1A004419"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Die Wüste der Verdammnis</w:t>
      </w:r>
    </w:p>
    <w:p w14:paraId="17413F23" w14:textId="77777777" w:rsidR="00310951" w:rsidRPr="00DF02B9" w:rsidRDefault="00310951" w:rsidP="00310951">
      <w:pPr>
        <w:widowControl w:val="0"/>
        <w:tabs>
          <w:tab w:val="left" w:pos="2520"/>
        </w:tabs>
        <w:jc w:val="both"/>
        <w:rPr>
          <w:rFonts w:ascii="Garamond" w:hAnsi="Garamond" w:cs="Arial"/>
          <w:sz w:val="16"/>
          <w:szCs w:val="16"/>
        </w:rPr>
      </w:pPr>
    </w:p>
    <w:p w14:paraId="3D1FE334" w14:textId="77777777" w:rsidR="00310951" w:rsidRPr="00DF02B9" w:rsidRDefault="00310951" w:rsidP="00310951">
      <w:pPr>
        <w:widowControl w:val="0"/>
        <w:tabs>
          <w:tab w:val="left" w:pos="2520"/>
        </w:tabs>
        <w:jc w:val="both"/>
        <w:rPr>
          <w:rFonts w:ascii="Garamond" w:hAnsi="Garamond" w:cs="Arial"/>
          <w:b/>
          <w:sz w:val="18"/>
          <w:szCs w:val="18"/>
        </w:rPr>
      </w:pPr>
      <w:r w:rsidRPr="00DF02B9">
        <w:rPr>
          <w:rFonts w:ascii="Garamond" w:hAnsi="Garamond" w:cs="Arial"/>
          <w:b/>
          <w:sz w:val="18"/>
          <w:szCs w:val="18"/>
        </w:rPr>
        <w:t>In der Mark</w:t>
      </w:r>
    </w:p>
    <w:p w14:paraId="0B5C124B"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Das Kloster der Wächter der Mark</w:t>
      </w:r>
    </w:p>
    <w:p w14:paraId="663676E6"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Band I Hanuki und Ayala</w:t>
      </w:r>
    </w:p>
    <w:p w14:paraId="527C4379"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 xml:space="preserve">Band II Suanach und </w:t>
      </w:r>
      <w:proofErr w:type="spellStart"/>
      <w:r w:rsidRPr="00DF02B9">
        <w:rPr>
          <w:rFonts w:ascii="Garamond" w:hAnsi="Garamond" w:cs="Arial"/>
          <w:i/>
          <w:sz w:val="16"/>
          <w:szCs w:val="16"/>
        </w:rPr>
        <w:t>Llyrr</w:t>
      </w:r>
      <w:proofErr w:type="spellEnd"/>
    </w:p>
    <w:p w14:paraId="043564B5" w14:textId="77777777" w:rsidR="00310951" w:rsidRPr="00DF02B9" w:rsidRDefault="00310951" w:rsidP="00310951">
      <w:pPr>
        <w:widowControl w:val="0"/>
        <w:jc w:val="both"/>
        <w:rPr>
          <w:rFonts w:ascii="Garamond" w:hAnsi="Garamond" w:cs="Arial"/>
          <w:i/>
          <w:sz w:val="16"/>
          <w:szCs w:val="16"/>
        </w:rPr>
      </w:pPr>
      <w:r w:rsidRPr="00DF02B9">
        <w:rPr>
          <w:rFonts w:ascii="Garamond" w:hAnsi="Garamond" w:cs="Arial"/>
          <w:i/>
          <w:sz w:val="16"/>
          <w:szCs w:val="16"/>
        </w:rPr>
        <w:t xml:space="preserve">Band III Das Buch Marbo: Die </w:t>
      </w:r>
      <w:proofErr w:type="spellStart"/>
      <w:r w:rsidRPr="00DF02B9">
        <w:rPr>
          <w:rFonts w:ascii="Garamond" w:hAnsi="Garamond" w:cs="Arial"/>
          <w:i/>
          <w:sz w:val="16"/>
          <w:szCs w:val="16"/>
        </w:rPr>
        <w:t>Schwerthfahrth</w:t>
      </w:r>
      <w:proofErr w:type="spellEnd"/>
    </w:p>
    <w:p w14:paraId="0F652EE0" w14:textId="77777777" w:rsidR="00310951" w:rsidRPr="00DF02B9" w:rsidRDefault="00310951" w:rsidP="00310951">
      <w:pPr>
        <w:widowControl w:val="0"/>
        <w:jc w:val="both"/>
        <w:rPr>
          <w:rFonts w:ascii="Garamond" w:hAnsi="Garamond" w:cs="Arial"/>
          <w:i/>
          <w:sz w:val="16"/>
          <w:szCs w:val="16"/>
        </w:rPr>
      </w:pPr>
      <w:r w:rsidRPr="00DF02B9">
        <w:rPr>
          <w:rFonts w:ascii="Garamond" w:hAnsi="Garamond" w:cs="Arial"/>
          <w:i/>
          <w:sz w:val="16"/>
          <w:szCs w:val="16"/>
        </w:rPr>
        <w:t>Band IV Der Stern des Waldes</w:t>
      </w:r>
    </w:p>
    <w:p w14:paraId="37C406EA" w14:textId="77777777" w:rsidR="00C90D22" w:rsidRPr="00DF02B9" w:rsidRDefault="00C90D22" w:rsidP="00310951">
      <w:pPr>
        <w:widowControl w:val="0"/>
        <w:jc w:val="both"/>
        <w:rPr>
          <w:rFonts w:ascii="Garamond" w:hAnsi="Garamond" w:cs="Arial"/>
          <w:i/>
          <w:sz w:val="16"/>
          <w:szCs w:val="16"/>
        </w:rPr>
      </w:pPr>
      <w:r w:rsidRPr="00DF02B9">
        <w:rPr>
          <w:rFonts w:ascii="Garamond" w:hAnsi="Garamond" w:cs="Arial"/>
          <w:i/>
          <w:sz w:val="16"/>
          <w:szCs w:val="16"/>
        </w:rPr>
        <w:t xml:space="preserve">Band V </w:t>
      </w:r>
      <w:r w:rsidR="0039777D" w:rsidRPr="00DF02B9">
        <w:rPr>
          <w:rFonts w:ascii="Garamond" w:hAnsi="Garamond" w:cs="Arial"/>
          <w:i/>
          <w:sz w:val="16"/>
          <w:szCs w:val="16"/>
        </w:rPr>
        <w:t xml:space="preserve">Der Nekromant im </w:t>
      </w:r>
      <w:proofErr w:type="spellStart"/>
      <w:r w:rsidR="0039777D" w:rsidRPr="00DF02B9">
        <w:rPr>
          <w:rFonts w:ascii="Garamond" w:hAnsi="Garamond" w:cs="Arial"/>
          <w:i/>
          <w:sz w:val="16"/>
          <w:szCs w:val="16"/>
        </w:rPr>
        <w:t>Weisswassergebirge</w:t>
      </w:r>
      <w:proofErr w:type="spellEnd"/>
    </w:p>
    <w:p w14:paraId="764A1A0B" w14:textId="77777777" w:rsidR="00891E15" w:rsidRPr="00DF02B9" w:rsidRDefault="00891E15" w:rsidP="00310951">
      <w:pPr>
        <w:widowControl w:val="0"/>
        <w:jc w:val="both"/>
        <w:rPr>
          <w:rFonts w:ascii="Garamond" w:hAnsi="Garamond" w:cs="Arial"/>
          <w:i/>
          <w:sz w:val="16"/>
          <w:szCs w:val="16"/>
        </w:rPr>
      </w:pPr>
      <w:r w:rsidRPr="00DF02B9">
        <w:rPr>
          <w:rFonts w:ascii="Garamond" w:hAnsi="Garamond" w:cs="Arial"/>
          <w:i/>
          <w:sz w:val="16"/>
          <w:szCs w:val="16"/>
        </w:rPr>
        <w:t xml:space="preserve">Band VI Arachna </w:t>
      </w:r>
      <w:proofErr w:type="spellStart"/>
      <w:r w:rsidRPr="00DF02B9">
        <w:rPr>
          <w:rFonts w:ascii="Garamond" w:hAnsi="Garamond" w:cs="Arial"/>
          <w:i/>
          <w:sz w:val="16"/>
          <w:szCs w:val="16"/>
        </w:rPr>
        <w:t>Reloaded</w:t>
      </w:r>
      <w:proofErr w:type="spellEnd"/>
      <w:r w:rsidRPr="00DF02B9">
        <w:rPr>
          <w:rFonts w:ascii="Garamond" w:hAnsi="Garamond" w:cs="Arial"/>
          <w:i/>
          <w:sz w:val="16"/>
          <w:szCs w:val="16"/>
        </w:rPr>
        <w:t xml:space="preserve"> Teil I: Der Landweg</w:t>
      </w:r>
    </w:p>
    <w:p w14:paraId="13D60C70" w14:textId="499E095F" w:rsidR="00891E15" w:rsidRPr="00DF02B9" w:rsidRDefault="00891E15" w:rsidP="00310951">
      <w:pPr>
        <w:widowControl w:val="0"/>
        <w:jc w:val="both"/>
        <w:rPr>
          <w:rFonts w:ascii="Garamond" w:hAnsi="Garamond" w:cs="Arial"/>
          <w:i/>
          <w:sz w:val="16"/>
          <w:szCs w:val="16"/>
        </w:rPr>
      </w:pPr>
      <w:r w:rsidRPr="00DF02B9">
        <w:rPr>
          <w:rFonts w:ascii="Garamond" w:hAnsi="Garamond" w:cs="Arial"/>
          <w:i/>
          <w:sz w:val="16"/>
          <w:szCs w:val="16"/>
        </w:rPr>
        <w:t xml:space="preserve">Band VII Arachna </w:t>
      </w:r>
      <w:proofErr w:type="spellStart"/>
      <w:r w:rsidR="00A0252F" w:rsidRPr="00DF02B9">
        <w:rPr>
          <w:rFonts w:ascii="Garamond" w:hAnsi="Garamond" w:cs="Arial"/>
          <w:i/>
          <w:sz w:val="16"/>
          <w:szCs w:val="16"/>
        </w:rPr>
        <w:t>Reloaded</w:t>
      </w:r>
      <w:proofErr w:type="spellEnd"/>
      <w:r w:rsidR="00A0252F" w:rsidRPr="00DF02B9">
        <w:rPr>
          <w:rFonts w:ascii="Garamond" w:hAnsi="Garamond" w:cs="Arial"/>
          <w:i/>
          <w:sz w:val="16"/>
          <w:szCs w:val="16"/>
        </w:rPr>
        <w:t xml:space="preserve"> </w:t>
      </w:r>
      <w:r w:rsidRPr="00DF02B9">
        <w:rPr>
          <w:rFonts w:ascii="Garamond" w:hAnsi="Garamond" w:cs="Arial"/>
          <w:i/>
          <w:sz w:val="16"/>
          <w:szCs w:val="16"/>
        </w:rPr>
        <w:t>Teil II: Der Seeweg</w:t>
      </w:r>
    </w:p>
    <w:p w14:paraId="15A7E2A8" w14:textId="77777777" w:rsidR="00310951" w:rsidRPr="00DF02B9" w:rsidRDefault="00310951" w:rsidP="00310951">
      <w:pPr>
        <w:widowControl w:val="0"/>
        <w:jc w:val="both"/>
        <w:rPr>
          <w:rFonts w:ascii="Garamond" w:hAnsi="Garamond" w:cs="Arial"/>
          <w:sz w:val="16"/>
          <w:szCs w:val="16"/>
        </w:rPr>
      </w:pPr>
    </w:p>
    <w:p w14:paraId="751DF05A" w14:textId="77777777" w:rsidR="00DF02B9" w:rsidRDefault="00DF02B9">
      <w:pPr>
        <w:rPr>
          <w:rFonts w:ascii="Garamond" w:hAnsi="Garamond"/>
          <w:b/>
          <w:sz w:val="20"/>
          <w:szCs w:val="20"/>
        </w:rPr>
      </w:pPr>
      <w:r>
        <w:rPr>
          <w:rFonts w:ascii="Garamond" w:hAnsi="Garamond"/>
          <w:b/>
          <w:sz w:val="20"/>
          <w:szCs w:val="20"/>
        </w:rPr>
        <w:br w:type="page"/>
      </w:r>
    </w:p>
    <w:p w14:paraId="64AF02D2" w14:textId="1B5709C1" w:rsidR="00891E15" w:rsidRPr="00DF02B9" w:rsidRDefault="00891E15" w:rsidP="00310951">
      <w:pPr>
        <w:widowControl w:val="0"/>
        <w:tabs>
          <w:tab w:val="left" w:pos="2520"/>
        </w:tabs>
        <w:jc w:val="both"/>
        <w:rPr>
          <w:rFonts w:ascii="Garamond" w:hAnsi="Garamond"/>
          <w:b/>
          <w:sz w:val="20"/>
          <w:szCs w:val="20"/>
        </w:rPr>
      </w:pPr>
      <w:proofErr w:type="spellStart"/>
      <w:r w:rsidRPr="00DF02B9">
        <w:rPr>
          <w:rFonts w:ascii="Garamond" w:hAnsi="Garamond"/>
          <w:b/>
          <w:sz w:val="20"/>
          <w:szCs w:val="20"/>
        </w:rPr>
        <w:lastRenderedPageBreak/>
        <w:t>Rhuarcgeschichten</w:t>
      </w:r>
      <w:proofErr w:type="spellEnd"/>
    </w:p>
    <w:p w14:paraId="290C308C" w14:textId="77777777" w:rsidR="00891E15" w:rsidRPr="00DF02B9" w:rsidRDefault="00891E15" w:rsidP="00310951">
      <w:pPr>
        <w:widowControl w:val="0"/>
        <w:tabs>
          <w:tab w:val="left" w:pos="2520"/>
        </w:tabs>
        <w:jc w:val="both"/>
        <w:rPr>
          <w:rFonts w:ascii="Garamond" w:hAnsi="Garamond" w:cs="Arial"/>
          <w:sz w:val="16"/>
          <w:szCs w:val="20"/>
        </w:rPr>
      </w:pPr>
      <w:r w:rsidRPr="00DF02B9">
        <w:rPr>
          <w:rFonts w:ascii="Garamond" w:hAnsi="Garamond" w:cs="Arial"/>
          <w:sz w:val="16"/>
          <w:szCs w:val="20"/>
        </w:rPr>
        <w:t>Rhuarc und</w:t>
      </w:r>
      <w:r w:rsidR="00FF7930" w:rsidRPr="00DF02B9">
        <w:rPr>
          <w:rFonts w:ascii="Garamond" w:hAnsi="Garamond" w:cs="Arial"/>
          <w:sz w:val="16"/>
          <w:szCs w:val="20"/>
        </w:rPr>
        <w:t xml:space="preserve"> die </w:t>
      </w:r>
      <w:proofErr w:type="spellStart"/>
      <w:r w:rsidR="00FF7930" w:rsidRPr="00DF02B9">
        <w:rPr>
          <w:rFonts w:ascii="Garamond" w:hAnsi="Garamond" w:cs="Arial"/>
          <w:sz w:val="16"/>
          <w:szCs w:val="20"/>
        </w:rPr>
        <w:t>Orkschätze</w:t>
      </w:r>
      <w:proofErr w:type="spellEnd"/>
    </w:p>
    <w:p w14:paraId="53AF20CF" w14:textId="77777777" w:rsidR="00FF7930" w:rsidRPr="00DF02B9" w:rsidRDefault="00FF7930" w:rsidP="00310951">
      <w:pPr>
        <w:widowControl w:val="0"/>
        <w:tabs>
          <w:tab w:val="left" w:pos="2520"/>
        </w:tabs>
        <w:jc w:val="both"/>
        <w:rPr>
          <w:rFonts w:ascii="Garamond" w:hAnsi="Garamond" w:cs="Arial"/>
          <w:sz w:val="16"/>
          <w:szCs w:val="20"/>
        </w:rPr>
      </w:pPr>
      <w:r w:rsidRPr="00DF02B9">
        <w:rPr>
          <w:rFonts w:ascii="Garamond" w:hAnsi="Garamond" w:cs="Arial"/>
          <w:sz w:val="16"/>
          <w:szCs w:val="20"/>
        </w:rPr>
        <w:t>Rhuarc räumt den Keller auf</w:t>
      </w:r>
    </w:p>
    <w:p w14:paraId="008A76A7" w14:textId="77777777" w:rsidR="00FF7930" w:rsidRPr="00DF02B9" w:rsidRDefault="00FF7930" w:rsidP="00310951">
      <w:pPr>
        <w:widowControl w:val="0"/>
        <w:tabs>
          <w:tab w:val="left" w:pos="2520"/>
        </w:tabs>
        <w:jc w:val="both"/>
        <w:rPr>
          <w:rFonts w:ascii="Garamond" w:hAnsi="Garamond" w:cs="Arial"/>
          <w:sz w:val="16"/>
          <w:szCs w:val="20"/>
        </w:rPr>
      </w:pPr>
      <w:r w:rsidRPr="00DF02B9">
        <w:rPr>
          <w:rFonts w:ascii="Garamond" w:hAnsi="Garamond" w:cs="Arial"/>
          <w:sz w:val="16"/>
          <w:szCs w:val="20"/>
        </w:rPr>
        <w:t xml:space="preserve">Rhuarc und die </w:t>
      </w:r>
      <w:proofErr w:type="spellStart"/>
      <w:r w:rsidRPr="00DF02B9">
        <w:rPr>
          <w:rFonts w:ascii="Garamond" w:hAnsi="Garamond" w:cs="Arial"/>
          <w:sz w:val="16"/>
          <w:szCs w:val="20"/>
        </w:rPr>
        <w:t>Gnomenschätze</w:t>
      </w:r>
      <w:proofErr w:type="spellEnd"/>
    </w:p>
    <w:p w14:paraId="5AF682CA" w14:textId="77777777" w:rsidR="00B3394C" w:rsidRPr="00DF02B9" w:rsidRDefault="00B3394C" w:rsidP="00310951">
      <w:pPr>
        <w:widowControl w:val="0"/>
        <w:tabs>
          <w:tab w:val="left" w:pos="2520"/>
        </w:tabs>
        <w:jc w:val="both"/>
        <w:rPr>
          <w:rFonts w:ascii="Garamond" w:hAnsi="Garamond" w:cs="Arial"/>
          <w:sz w:val="16"/>
          <w:szCs w:val="20"/>
        </w:rPr>
      </w:pPr>
      <w:r w:rsidRPr="00DF02B9">
        <w:rPr>
          <w:rFonts w:ascii="Garamond" w:hAnsi="Garamond" w:cs="Arial"/>
          <w:sz w:val="16"/>
          <w:szCs w:val="20"/>
        </w:rPr>
        <w:t xml:space="preserve">Rhuarc </w:t>
      </w:r>
      <w:r w:rsidR="00366FFA" w:rsidRPr="00DF02B9">
        <w:rPr>
          <w:rFonts w:ascii="Garamond" w:hAnsi="Garamond" w:cs="Arial"/>
          <w:sz w:val="16"/>
          <w:szCs w:val="20"/>
        </w:rPr>
        <w:t>und das Verhängnis der Steppenreiter</w:t>
      </w:r>
    </w:p>
    <w:p w14:paraId="3E0459F9" w14:textId="77777777" w:rsidR="00891E15" w:rsidRPr="00DF02B9" w:rsidRDefault="00891E15" w:rsidP="00310951">
      <w:pPr>
        <w:widowControl w:val="0"/>
        <w:tabs>
          <w:tab w:val="left" w:pos="2520"/>
        </w:tabs>
        <w:jc w:val="both"/>
        <w:rPr>
          <w:rFonts w:ascii="Garamond" w:hAnsi="Garamond" w:cs="Arial"/>
          <w:sz w:val="16"/>
          <w:szCs w:val="20"/>
        </w:rPr>
      </w:pPr>
    </w:p>
    <w:p w14:paraId="47FC7B8D" w14:textId="77777777" w:rsidR="00310951" w:rsidRPr="00DF02B9" w:rsidRDefault="00310951" w:rsidP="00310951">
      <w:pPr>
        <w:widowControl w:val="0"/>
        <w:tabs>
          <w:tab w:val="left" w:pos="2520"/>
        </w:tabs>
        <w:jc w:val="both"/>
        <w:rPr>
          <w:rFonts w:ascii="Garamond" w:hAnsi="Garamond" w:cs="Arial"/>
          <w:b/>
          <w:sz w:val="18"/>
          <w:szCs w:val="18"/>
        </w:rPr>
      </w:pPr>
      <w:r w:rsidRPr="00DF02B9">
        <w:rPr>
          <w:rFonts w:ascii="Garamond" w:hAnsi="Garamond"/>
          <w:b/>
          <w:sz w:val="20"/>
          <w:szCs w:val="20"/>
        </w:rPr>
        <w:t>Theaterstücke und Lehrgedichte</w:t>
      </w:r>
      <w:r w:rsidRPr="00DF02B9">
        <w:rPr>
          <w:rFonts w:ascii="Garamond" w:hAnsi="Garamond" w:cs="Arial"/>
          <w:b/>
          <w:sz w:val="18"/>
          <w:szCs w:val="18"/>
        </w:rPr>
        <w:t>:</w:t>
      </w:r>
    </w:p>
    <w:p w14:paraId="3C1C9EC0" w14:textId="77777777" w:rsidR="00310951" w:rsidRPr="00DF02B9" w:rsidRDefault="00310951" w:rsidP="00310951">
      <w:pPr>
        <w:widowControl w:val="0"/>
        <w:tabs>
          <w:tab w:val="left" w:pos="2520"/>
        </w:tabs>
        <w:jc w:val="both"/>
        <w:rPr>
          <w:rFonts w:ascii="Garamond" w:hAnsi="Garamond" w:cs="Arial"/>
          <w:i/>
          <w:sz w:val="16"/>
          <w:szCs w:val="16"/>
        </w:rPr>
      </w:pPr>
      <w:r w:rsidRPr="00DF02B9">
        <w:rPr>
          <w:rFonts w:ascii="Garamond" w:hAnsi="Garamond" w:cs="Arial"/>
          <w:i/>
          <w:sz w:val="16"/>
          <w:szCs w:val="16"/>
        </w:rPr>
        <w:t>Die Gesandtschaft</w:t>
      </w:r>
    </w:p>
    <w:p w14:paraId="3102ED04" w14:textId="77777777" w:rsidR="00310951" w:rsidRPr="00DF02B9" w:rsidRDefault="00310951" w:rsidP="00310951">
      <w:pPr>
        <w:widowControl w:val="0"/>
        <w:jc w:val="both"/>
        <w:rPr>
          <w:rFonts w:ascii="Garamond" w:hAnsi="Garamond" w:cs="Arial"/>
          <w:i/>
          <w:sz w:val="16"/>
          <w:szCs w:val="16"/>
        </w:rPr>
      </w:pPr>
      <w:r w:rsidRPr="00DF02B9">
        <w:rPr>
          <w:rFonts w:ascii="Garamond" w:hAnsi="Garamond" w:cs="Arial"/>
          <w:i/>
          <w:sz w:val="16"/>
          <w:szCs w:val="16"/>
        </w:rPr>
        <w:t>Hendrik von Messerkliff</w:t>
      </w:r>
    </w:p>
    <w:p w14:paraId="584B6DF2" w14:textId="189AA93B" w:rsidR="00310951" w:rsidRPr="00DF02B9" w:rsidRDefault="00310951" w:rsidP="00310951">
      <w:pPr>
        <w:widowControl w:val="0"/>
        <w:jc w:val="both"/>
        <w:rPr>
          <w:rFonts w:ascii="Garamond" w:hAnsi="Garamond" w:cs="Arial"/>
          <w:i/>
          <w:sz w:val="16"/>
          <w:szCs w:val="16"/>
        </w:rPr>
      </w:pPr>
      <w:r w:rsidRPr="00DF02B9">
        <w:rPr>
          <w:rFonts w:ascii="Garamond" w:hAnsi="Garamond" w:cs="Arial"/>
          <w:i/>
          <w:sz w:val="16"/>
          <w:szCs w:val="16"/>
        </w:rPr>
        <w:t xml:space="preserve">Die </w:t>
      </w:r>
      <w:proofErr w:type="spellStart"/>
      <w:r w:rsidRPr="00DF02B9">
        <w:rPr>
          <w:rFonts w:ascii="Garamond" w:hAnsi="Garamond" w:cs="Arial"/>
          <w:i/>
          <w:sz w:val="16"/>
          <w:szCs w:val="16"/>
        </w:rPr>
        <w:t>Badvilvidha</w:t>
      </w:r>
      <w:proofErr w:type="spellEnd"/>
      <w:r w:rsidR="00DF02B9">
        <w:rPr>
          <w:rFonts w:ascii="Garamond" w:hAnsi="Garamond" w:cs="Arial"/>
          <w:i/>
          <w:sz w:val="16"/>
          <w:szCs w:val="16"/>
        </w:rPr>
        <w:t>, ein Lehrgedicht</w:t>
      </w:r>
    </w:p>
    <w:p w14:paraId="60C5BF4B" w14:textId="77777777" w:rsidR="00C723B0" w:rsidRPr="00DF02B9" w:rsidRDefault="00FE5CC0" w:rsidP="00310951">
      <w:pPr>
        <w:widowControl w:val="0"/>
        <w:jc w:val="both"/>
        <w:rPr>
          <w:rFonts w:ascii="Garamond" w:hAnsi="Garamond" w:cs="Arial"/>
          <w:i/>
          <w:sz w:val="16"/>
          <w:szCs w:val="16"/>
        </w:rPr>
      </w:pPr>
      <w:r w:rsidRPr="00DF02B9">
        <w:rPr>
          <w:rFonts w:ascii="Garamond" w:hAnsi="Garamond" w:cs="Arial"/>
          <w:i/>
          <w:sz w:val="16"/>
          <w:szCs w:val="16"/>
        </w:rPr>
        <w:t>Der Kat</w:t>
      </w:r>
      <w:r w:rsidR="00C723B0" w:rsidRPr="00DF02B9">
        <w:rPr>
          <w:rFonts w:ascii="Garamond" w:hAnsi="Garamond" w:cs="Arial"/>
          <w:i/>
          <w:sz w:val="16"/>
          <w:szCs w:val="16"/>
        </w:rPr>
        <w:t xml:space="preserve">echismus der Wächter der Mark </w:t>
      </w:r>
    </w:p>
    <w:p w14:paraId="1D488D0B" w14:textId="77777777" w:rsidR="00FE5CC0" w:rsidRPr="00DF02B9" w:rsidRDefault="00C723B0" w:rsidP="00310951">
      <w:pPr>
        <w:widowControl w:val="0"/>
        <w:jc w:val="both"/>
        <w:rPr>
          <w:rFonts w:ascii="Garamond" w:hAnsi="Garamond"/>
          <w:sz w:val="16"/>
          <w:szCs w:val="16"/>
        </w:rPr>
      </w:pPr>
      <w:r w:rsidRPr="00DF02B9">
        <w:rPr>
          <w:rFonts w:ascii="Garamond" w:hAnsi="Garamond" w:cs="Arial"/>
          <w:i/>
          <w:sz w:val="16"/>
          <w:szCs w:val="16"/>
        </w:rPr>
        <w:t>D</w:t>
      </w:r>
      <w:r w:rsidR="00FE5CC0" w:rsidRPr="00DF02B9">
        <w:rPr>
          <w:rFonts w:ascii="Garamond" w:hAnsi="Garamond" w:cs="Arial"/>
          <w:i/>
          <w:sz w:val="16"/>
          <w:szCs w:val="16"/>
        </w:rPr>
        <w:t>er neue Katechismus</w:t>
      </w:r>
      <w:r w:rsidRPr="00DF02B9">
        <w:rPr>
          <w:rFonts w:ascii="Garamond" w:hAnsi="Garamond" w:cs="Arial"/>
          <w:i/>
          <w:sz w:val="16"/>
          <w:szCs w:val="16"/>
        </w:rPr>
        <w:t xml:space="preserve"> der Wächter der Mark</w:t>
      </w:r>
    </w:p>
    <w:p w14:paraId="0357AEF3" w14:textId="77777777" w:rsidR="00310951" w:rsidRPr="00DF02B9" w:rsidRDefault="00310951" w:rsidP="00310951">
      <w:pPr>
        <w:widowControl w:val="0"/>
        <w:rPr>
          <w:rFonts w:ascii="Garamond" w:hAnsi="Garamond"/>
          <w:b/>
          <w:sz w:val="26"/>
        </w:rPr>
      </w:pPr>
      <w:r w:rsidRPr="00DF02B9">
        <w:rPr>
          <w:rFonts w:ascii="Garamond" w:hAnsi="Garamond"/>
          <w:sz w:val="20"/>
          <w:szCs w:val="20"/>
        </w:rPr>
        <w:br w:type="page"/>
      </w:r>
      <w:r w:rsidRPr="00DF02B9">
        <w:rPr>
          <w:rFonts w:ascii="Garamond" w:hAnsi="Garamond"/>
          <w:sz w:val="20"/>
          <w:szCs w:val="20"/>
        </w:rPr>
        <w:lastRenderedPageBreak/>
        <w:br w:type="page"/>
      </w:r>
      <w:r w:rsidRPr="00DF02B9">
        <w:rPr>
          <w:rFonts w:ascii="Garamond" w:hAnsi="Garamond"/>
          <w:b/>
          <w:sz w:val="26"/>
        </w:rPr>
        <w:lastRenderedPageBreak/>
        <w:t>Inhaltsverzeichnis</w:t>
      </w:r>
    </w:p>
    <w:p w14:paraId="55DF4C7C" w14:textId="77777777" w:rsidR="00310951" w:rsidRPr="00DF02B9" w:rsidRDefault="00310951" w:rsidP="00310951">
      <w:pPr>
        <w:widowControl w:val="0"/>
        <w:rPr>
          <w:rFonts w:ascii="Garamond" w:hAnsi="Garamond"/>
        </w:rPr>
      </w:pPr>
    </w:p>
    <w:p w14:paraId="5247E595" w14:textId="77777777" w:rsidR="004A0774" w:rsidRDefault="00466750">
      <w:pPr>
        <w:pStyle w:val="Verzeichnis1"/>
        <w:tabs>
          <w:tab w:val="right" w:leader="dot" w:pos="5556"/>
        </w:tabs>
        <w:rPr>
          <w:rFonts w:asciiTheme="minorHAnsi" w:eastAsiaTheme="minorEastAsia" w:hAnsiTheme="minorHAnsi" w:cstheme="minorBidi"/>
          <w:noProof/>
        </w:rPr>
      </w:pPr>
      <w:r w:rsidRPr="00DF02B9">
        <w:rPr>
          <w:rFonts w:ascii="Garamond" w:hAnsi="Garamond"/>
        </w:rPr>
        <w:fldChar w:fldCharType="begin"/>
      </w:r>
      <w:r w:rsidRPr="00DF02B9">
        <w:rPr>
          <w:rFonts w:ascii="Garamond" w:hAnsi="Garamond"/>
        </w:rPr>
        <w:instrText xml:space="preserve"> TOC \o "1-4" </w:instrText>
      </w:r>
      <w:r w:rsidRPr="00DF02B9">
        <w:rPr>
          <w:rFonts w:ascii="Garamond" w:hAnsi="Garamond"/>
        </w:rPr>
        <w:fldChar w:fldCharType="separate"/>
      </w:r>
      <w:r w:rsidR="004A0774">
        <w:rPr>
          <w:noProof/>
        </w:rPr>
        <w:t>Auf dem Weg</w:t>
      </w:r>
      <w:r w:rsidR="004A0774">
        <w:rPr>
          <w:noProof/>
        </w:rPr>
        <w:tab/>
      </w:r>
      <w:r w:rsidR="004A0774">
        <w:rPr>
          <w:noProof/>
        </w:rPr>
        <w:fldChar w:fldCharType="begin"/>
      </w:r>
      <w:r w:rsidR="004A0774">
        <w:rPr>
          <w:noProof/>
        </w:rPr>
        <w:instrText xml:space="preserve"> PAGEREF _Toc13174090 \h </w:instrText>
      </w:r>
      <w:r w:rsidR="004A0774">
        <w:rPr>
          <w:noProof/>
        </w:rPr>
      </w:r>
      <w:r w:rsidR="004A0774">
        <w:rPr>
          <w:noProof/>
        </w:rPr>
        <w:fldChar w:fldCharType="separate"/>
      </w:r>
      <w:r w:rsidR="004A0774">
        <w:rPr>
          <w:noProof/>
        </w:rPr>
        <w:t>7</w:t>
      </w:r>
      <w:r w:rsidR="004A0774">
        <w:rPr>
          <w:noProof/>
        </w:rPr>
        <w:fldChar w:fldCharType="end"/>
      </w:r>
    </w:p>
    <w:p w14:paraId="2B3F7958" w14:textId="77777777" w:rsidR="004A0774" w:rsidRDefault="004A0774">
      <w:pPr>
        <w:pStyle w:val="Verzeichnis1"/>
        <w:tabs>
          <w:tab w:val="right" w:leader="dot" w:pos="5556"/>
        </w:tabs>
        <w:rPr>
          <w:rFonts w:asciiTheme="minorHAnsi" w:eastAsiaTheme="minorEastAsia" w:hAnsiTheme="minorHAnsi" w:cstheme="minorBidi"/>
          <w:noProof/>
        </w:rPr>
      </w:pPr>
      <w:r>
        <w:rPr>
          <w:noProof/>
        </w:rPr>
        <w:t>Nach Osten</w:t>
      </w:r>
      <w:r>
        <w:rPr>
          <w:noProof/>
        </w:rPr>
        <w:tab/>
      </w:r>
      <w:r>
        <w:rPr>
          <w:noProof/>
        </w:rPr>
        <w:fldChar w:fldCharType="begin"/>
      </w:r>
      <w:r>
        <w:rPr>
          <w:noProof/>
        </w:rPr>
        <w:instrText xml:space="preserve"> PAGEREF _Toc13174091 \h </w:instrText>
      </w:r>
      <w:r>
        <w:rPr>
          <w:noProof/>
        </w:rPr>
      </w:r>
      <w:r>
        <w:rPr>
          <w:noProof/>
        </w:rPr>
        <w:fldChar w:fldCharType="separate"/>
      </w:r>
      <w:r>
        <w:rPr>
          <w:noProof/>
        </w:rPr>
        <w:t>18</w:t>
      </w:r>
      <w:r>
        <w:rPr>
          <w:noProof/>
        </w:rPr>
        <w:fldChar w:fldCharType="end"/>
      </w:r>
    </w:p>
    <w:p w14:paraId="3D1EF43E" w14:textId="77777777" w:rsidR="004A0774" w:rsidRDefault="004A0774">
      <w:pPr>
        <w:pStyle w:val="Verzeichnis1"/>
        <w:tabs>
          <w:tab w:val="right" w:leader="dot" w:pos="5556"/>
        </w:tabs>
        <w:rPr>
          <w:rFonts w:asciiTheme="minorHAnsi" w:eastAsiaTheme="minorEastAsia" w:hAnsiTheme="minorHAnsi" w:cstheme="minorBidi"/>
          <w:noProof/>
        </w:rPr>
      </w:pPr>
      <w:r>
        <w:rPr>
          <w:noProof/>
        </w:rPr>
        <w:t>Das Kloster der Furt</w:t>
      </w:r>
      <w:r>
        <w:rPr>
          <w:noProof/>
        </w:rPr>
        <w:tab/>
      </w:r>
      <w:r>
        <w:rPr>
          <w:noProof/>
        </w:rPr>
        <w:fldChar w:fldCharType="begin"/>
      </w:r>
      <w:r>
        <w:rPr>
          <w:noProof/>
        </w:rPr>
        <w:instrText xml:space="preserve"> PAGEREF _Toc13174092 \h </w:instrText>
      </w:r>
      <w:r>
        <w:rPr>
          <w:noProof/>
        </w:rPr>
      </w:r>
      <w:r>
        <w:rPr>
          <w:noProof/>
        </w:rPr>
        <w:fldChar w:fldCharType="separate"/>
      </w:r>
      <w:r>
        <w:rPr>
          <w:noProof/>
        </w:rPr>
        <w:t>24</w:t>
      </w:r>
      <w:r>
        <w:rPr>
          <w:noProof/>
        </w:rPr>
        <w:fldChar w:fldCharType="end"/>
      </w:r>
    </w:p>
    <w:p w14:paraId="678CCF1B" w14:textId="77777777" w:rsidR="004A0774" w:rsidRDefault="004A0774">
      <w:pPr>
        <w:pStyle w:val="Verzeichnis1"/>
        <w:tabs>
          <w:tab w:val="right" w:leader="dot" w:pos="5556"/>
        </w:tabs>
        <w:rPr>
          <w:rFonts w:asciiTheme="minorHAnsi" w:eastAsiaTheme="minorEastAsia" w:hAnsiTheme="minorHAnsi" w:cstheme="minorBidi"/>
          <w:noProof/>
        </w:rPr>
      </w:pPr>
      <w:r>
        <w:rPr>
          <w:noProof/>
        </w:rPr>
        <w:t>Die erste Beschwörung</w:t>
      </w:r>
      <w:r>
        <w:rPr>
          <w:noProof/>
        </w:rPr>
        <w:tab/>
      </w:r>
      <w:r>
        <w:rPr>
          <w:noProof/>
        </w:rPr>
        <w:fldChar w:fldCharType="begin"/>
      </w:r>
      <w:r>
        <w:rPr>
          <w:noProof/>
        </w:rPr>
        <w:instrText xml:space="preserve"> PAGEREF _Toc13174093 \h </w:instrText>
      </w:r>
      <w:r>
        <w:rPr>
          <w:noProof/>
        </w:rPr>
      </w:r>
      <w:r>
        <w:rPr>
          <w:noProof/>
        </w:rPr>
        <w:fldChar w:fldCharType="separate"/>
      </w:r>
      <w:r>
        <w:rPr>
          <w:noProof/>
        </w:rPr>
        <w:t>37</w:t>
      </w:r>
      <w:r>
        <w:rPr>
          <w:noProof/>
        </w:rPr>
        <w:fldChar w:fldCharType="end"/>
      </w:r>
    </w:p>
    <w:p w14:paraId="1FF21DD2" w14:textId="77777777" w:rsidR="004A0774" w:rsidRDefault="004A0774">
      <w:pPr>
        <w:pStyle w:val="Verzeichnis1"/>
        <w:tabs>
          <w:tab w:val="right" w:leader="dot" w:pos="5556"/>
        </w:tabs>
        <w:rPr>
          <w:rFonts w:asciiTheme="minorHAnsi" w:eastAsiaTheme="minorEastAsia" w:hAnsiTheme="minorHAnsi" w:cstheme="minorBidi"/>
          <w:noProof/>
        </w:rPr>
      </w:pPr>
      <w:r>
        <w:rPr>
          <w:noProof/>
        </w:rPr>
        <w:t>Die Landnahme</w:t>
      </w:r>
      <w:r>
        <w:rPr>
          <w:noProof/>
        </w:rPr>
        <w:tab/>
      </w:r>
      <w:r>
        <w:rPr>
          <w:noProof/>
        </w:rPr>
        <w:fldChar w:fldCharType="begin"/>
      </w:r>
      <w:r>
        <w:rPr>
          <w:noProof/>
        </w:rPr>
        <w:instrText xml:space="preserve"> PAGEREF _Toc13174094 \h </w:instrText>
      </w:r>
      <w:r>
        <w:rPr>
          <w:noProof/>
        </w:rPr>
      </w:r>
      <w:r>
        <w:rPr>
          <w:noProof/>
        </w:rPr>
        <w:fldChar w:fldCharType="separate"/>
      </w:r>
      <w:r>
        <w:rPr>
          <w:noProof/>
        </w:rPr>
        <w:t>45</w:t>
      </w:r>
      <w:r>
        <w:rPr>
          <w:noProof/>
        </w:rPr>
        <w:fldChar w:fldCharType="end"/>
      </w:r>
    </w:p>
    <w:p w14:paraId="266EC10E" w14:textId="77777777" w:rsidR="004A0774" w:rsidRDefault="004A0774">
      <w:pPr>
        <w:pStyle w:val="Verzeichnis1"/>
        <w:tabs>
          <w:tab w:val="right" w:leader="dot" w:pos="5556"/>
        </w:tabs>
        <w:rPr>
          <w:rFonts w:asciiTheme="minorHAnsi" w:eastAsiaTheme="minorEastAsia" w:hAnsiTheme="minorHAnsi" w:cstheme="minorBidi"/>
          <w:noProof/>
        </w:rPr>
      </w:pPr>
      <w:r>
        <w:rPr>
          <w:noProof/>
        </w:rPr>
        <w:t>Im Tal von Lop</w:t>
      </w:r>
      <w:r>
        <w:rPr>
          <w:noProof/>
        </w:rPr>
        <w:tab/>
      </w:r>
      <w:r>
        <w:rPr>
          <w:noProof/>
        </w:rPr>
        <w:fldChar w:fldCharType="begin"/>
      </w:r>
      <w:r>
        <w:rPr>
          <w:noProof/>
        </w:rPr>
        <w:instrText xml:space="preserve"> PAGEREF _Toc13174095 \h </w:instrText>
      </w:r>
      <w:r>
        <w:rPr>
          <w:noProof/>
        </w:rPr>
      </w:r>
      <w:r>
        <w:rPr>
          <w:noProof/>
        </w:rPr>
        <w:fldChar w:fldCharType="separate"/>
      </w:r>
      <w:r>
        <w:rPr>
          <w:noProof/>
        </w:rPr>
        <w:t>56</w:t>
      </w:r>
      <w:r>
        <w:rPr>
          <w:noProof/>
        </w:rPr>
        <w:fldChar w:fldCharType="end"/>
      </w:r>
    </w:p>
    <w:p w14:paraId="01F0FFAB" w14:textId="77777777" w:rsidR="004A0774" w:rsidRDefault="004A0774">
      <w:pPr>
        <w:pStyle w:val="Verzeichnis1"/>
        <w:tabs>
          <w:tab w:val="right" w:leader="dot" w:pos="5556"/>
        </w:tabs>
        <w:rPr>
          <w:rFonts w:asciiTheme="minorHAnsi" w:eastAsiaTheme="minorEastAsia" w:hAnsiTheme="minorHAnsi" w:cstheme="minorBidi"/>
          <w:noProof/>
        </w:rPr>
      </w:pPr>
      <w:r>
        <w:rPr>
          <w:noProof/>
        </w:rPr>
        <w:t>In der Finsternis</w:t>
      </w:r>
      <w:r>
        <w:rPr>
          <w:noProof/>
        </w:rPr>
        <w:tab/>
      </w:r>
      <w:r>
        <w:rPr>
          <w:noProof/>
        </w:rPr>
        <w:fldChar w:fldCharType="begin"/>
      </w:r>
      <w:r>
        <w:rPr>
          <w:noProof/>
        </w:rPr>
        <w:instrText xml:space="preserve"> PAGEREF _Toc13174096 \h </w:instrText>
      </w:r>
      <w:r>
        <w:rPr>
          <w:noProof/>
        </w:rPr>
      </w:r>
      <w:r>
        <w:rPr>
          <w:noProof/>
        </w:rPr>
        <w:fldChar w:fldCharType="separate"/>
      </w:r>
      <w:r>
        <w:rPr>
          <w:noProof/>
        </w:rPr>
        <w:t>70</w:t>
      </w:r>
      <w:r>
        <w:rPr>
          <w:noProof/>
        </w:rPr>
        <w:fldChar w:fldCharType="end"/>
      </w:r>
    </w:p>
    <w:p w14:paraId="158D04D6" w14:textId="77777777" w:rsidR="004A0774" w:rsidRDefault="004A0774">
      <w:pPr>
        <w:pStyle w:val="Verzeichnis1"/>
        <w:tabs>
          <w:tab w:val="right" w:leader="dot" w:pos="5556"/>
        </w:tabs>
        <w:rPr>
          <w:rFonts w:asciiTheme="minorHAnsi" w:eastAsiaTheme="minorEastAsia" w:hAnsiTheme="minorHAnsi" w:cstheme="minorBidi"/>
          <w:noProof/>
        </w:rPr>
      </w:pPr>
      <w:r>
        <w:rPr>
          <w:noProof/>
        </w:rPr>
        <w:t>Im Licht</w:t>
      </w:r>
      <w:r>
        <w:rPr>
          <w:noProof/>
        </w:rPr>
        <w:tab/>
      </w:r>
      <w:r>
        <w:rPr>
          <w:noProof/>
        </w:rPr>
        <w:fldChar w:fldCharType="begin"/>
      </w:r>
      <w:r>
        <w:rPr>
          <w:noProof/>
        </w:rPr>
        <w:instrText xml:space="preserve"> PAGEREF _Toc13174097 \h </w:instrText>
      </w:r>
      <w:r>
        <w:rPr>
          <w:noProof/>
        </w:rPr>
      </w:r>
      <w:r>
        <w:rPr>
          <w:noProof/>
        </w:rPr>
        <w:fldChar w:fldCharType="separate"/>
      </w:r>
      <w:r>
        <w:rPr>
          <w:noProof/>
        </w:rPr>
        <w:t>86</w:t>
      </w:r>
      <w:r>
        <w:rPr>
          <w:noProof/>
        </w:rPr>
        <w:fldChar w:fldCharType="end"/>
      </w:r>
    </w:p>
    <w:p w14:paraId="5DFF44AF" w14:textId="77777777" w:rsidR="004A0774" w:rsidRDefault="004A0774">
      <w:pPr>
        <w:pStyle w:val="Verzeichnis1"/>
        <w:tabs>
          <w:tab w:val="right" w:leader="dot" w:pos="5556"/>
        </w:tabs>
        <w:rPr>
          <w:rFonts w:asciiTheme="minorHAnsi" w:eastAsiaTheme="minorEastAsia" w:hAnsiTheme="minorHAnsi" w:cstheme="minorBidi"/>
          <w:noProof/>
        </w:rPr>
      </w:pPr>
      <w:r>
        <w:rPr>
          <w:noProof/>
        </w:rPr>
        <w:t>Wieder im Dunkeln</w:t>
      </w:r>
      <w:r>
        <w:rPr>
          <w:noProof/>
        </w:rPr>
        <w:tab/>
      </w:r>
      <w:r>
        <w:rPr>
          <w:noProof/>
        </w:rPr>
        <w:fldChar w:fldCharType="begin"/>
      </w:r>
      <w:r>
        <w:rPr>
          <w:noProof/>
        </w:rPr>
        <w:instrText xml:space="preserve"> PAGEREF _Toc13174098 \h </w:instrText>
      </w:r>
      <w:r>
        <w:rPr>
          <w:noProof/>
        </w:rPr>
      </w:r>
      <w:r>
        <w:rPr>
          <w:noProof/>
        </w:rPr>
        <w:fldChar w:fldCharType="separate"/>
      </w:r>
      <w:r>
        <w:rPr>
          <w:noProof/>
        </w:rPr>
        <w:t>105</w:t>
      </w:r>
      <w:r>
        <w:rPr>
          <w:noProof/>
        </w:rPr>
        <w:fldChar w:fldCharType="end"/>
      </w:r>
    </w:p>
    <w:p w14:paraId="24FACE3C" w14:textId="77777777" w:rsidR="004A0774" w:rsidRDefault="004A0774">
      <w:pPr>
        <w:pStyle w:val="Verzeichnis1"/>
        <w:tabs>
          <w:tab w:val="right" w:leader="dot" w:pos="5556"/>
        </w:tabs>
        <w:rPr>
          <w:rFonts w:asciiTheme="minorHAnsi" w:eastAsiaTheme="minorEastAsia" w:hAnsiTheme="minorHAnsi" w:cstheme="minorBidi"/>
          <w:noProof/>
        </w:rPr>
      </w:pPr>
      <w:r>
        <w:rPr>
          <w:noProof/>
        </w:rPr>
        <w:t>Wieder im Freien</w:t>
      </w:r>
      <w:r>
        <w:rPr>
          <w:noProof/>
        </w:rPr>
        <w:tab/>
      </w:r>
      <w:r>
        <w:rPr>
          <w:noProof/>
        </w:rPr>
        <w:fldChar w:fldCharType="begin"/>
      </w:r>
      <w:r>
        <w:rPr>
          <w:noProof/>
        </w:rPr>
        <w:instrText xml:space="preserve"> PAGEREF _Toc13174099 \h </w:instrText>
      </w:r>
      <w:r>
        <w:rPr>
          <w:noProof/>
        </w:rPr>
      </w:r>
      <w:r>
        <w:rPr>
          <w:noProof/>
        </w:rPr>
        <w:fldChar w:fldCharType="separate"/>
      </w:r>
      <w:r>
        <w:rPr>
          <w:noProof/>
        </w:rPr>
        <w:t>142</w:t>
      </w:r>
      <w:r>
        <w:rPr>
          <w:noProof/>
        </w:rPr>
        <w:fldChar w:fldCharType="end"/>
      </w:r>
    </w:p>
    <w:p w14:paraId="44C69369" w14:textId="77777777" w:rsidR="004A0774" w:rsidRDefault="004A0774">
      <w:pPr>
        <w:pStyle w:val="Verzeichnis1"/>
        <w:tabs>
          <w:tab w:val="right" w:leader="dot" w:pos="5556"/>
        </w:tabs>
        <w:rPr>
          <w:rFonts w:asciiTheme="minorHAnsi" w:eastAsiaTheme="minorEastAsia" w:hAnsiTheme="minorHAnsi" w:cstheme="minorBidi"/>
          <w:noProof/>
        </w:rPr>
      </w:pPr>
      <w:r>
        <w:rPr>
          <w:noProof/>
        </w:rPr>
        <w:t>Der Mühlteich</w:t>
      </w:r>
      <w:r>
        <w:rPr>
          <w:noProof/>
        </w:rPr>
        <w:tab/>
      </w:r>
      <w:r>
        <w:rPr>
          <w:noProof/>
        </w:rPr>
        <w:fldChar w:fldCharType="begin"/>
      </w:r>
      <w:r>
        <w:rPr>
          <w:noProof/>
        </w:rPr>
        <w:instrText xml:space="preserve"> PAGEREF _Toc13174100 \h </w:instrText>
      </w:r>
      <w:r>
        <w:rPr>
          <w:noProof/>
        </w:rPr>
      </w:r>
      <w:r>
        <w:rPr>
          <w:noProof/>
        </w:rPr>
        <w:fldChar w:fldCharType="separate"/>
      </w:r>
      <w:r>
        <w:rPr>
          <w:noProof/>
        </w:rPr>
        <w:t>150</w:t>
      </w:r>
      <w:r>
        <w:rPr>
          <w:noProof/>
        </w:rPr>
        <w:fldChar w:fldCharType="end"/>
      </w:r>
    </w:p>
    <w:p w14:paraId="11120527" w14:textId="77777777" w:rsidR="004A0774" w:rsidRDefault="004A0774">
      <w:pPr>
        <w:pStyle w:val="Verzeichnis1"/>
        <w:tabs>
          <w:tab w:val="right" w:leader="dot" w:pos="5556"/>
        </w:tabs>
        <w:rPr>
          <w:rFonts w:asciiTheme="minorHAnsi" w:eastAsiaTheme="minorEastAsia" w:hAnsiTheme="minorHAnsi" w:cstheme="minorBidi"/>
          <w:noProof/>
        </w:rPr>
      </w:pPr>
      <w:r>
        <w:rPr>
          <w:noProof/>
        </w:rPr>
        <w:t>Schon wieder im Dunkeln</w:t>
      </w:r>
      <w:r>
        <w:rPr>
          <w:noProof/>
        </w:rPr>
        <w:tab/>
      </w:r>
      <w:r>
        <w:rPr>
          <w:noProof/>
        </w:rPr>
        <w:fldChar w:fldCharType="begin"/>
      </w:r>
      <w:r>
        <w:rPr>
          <w:noProof/>
        </w:rPr>
        <w:instrText xml:space="preserve"> PAGEREF _Toc13174101 \h </w:instrText>
      </w:r>
      <w:r>
        <w:rPr>
          <w:noProof/>
        </w:rPr>
      </w:r>
      <w:r>
        <w:rPr>
          <w:noProof/>
        </w:rPr>
        <w:fldChar w:fldCharType="separate"/>
      </w:r>
      <w:r>
        <w:rPr>
          <w:noProof/>
        </w:rPr>
        <w:t>164</w:t>
      </w:r>
      <w:r>
        <w:rPr>
          <w:noProof/>
        </w:rPr>
        <w:fldChar w:fldCharType="end"/>
      </w:r>
    </w:p>
    <w:p w14:paraId="7B5C731E" w14:textId="77777777" w:rsidR="004A0774" w:rsidRDefault="004A0774">
      <w:pPr>
        <w:pStyle w:val="Verzeichnis1"/>
        <w:tabs>
          <w:tab w:val="right" w:leader="dot" w:pos="5556"/>
        </w:tabs>
        <w:rPr>
          <w:rFonts w:asciiTheme="minorHAnsi" w:eastAsiaTheme="minorEastAsia" w:hAnsiTheme="minorHAnsi" w:cstheme="minorBidi"/>
          <w:noProof/>
        </w:rPr>
      </w:pPr>
      <w:r>
        <w:rPr>
          <w:noProof/>
        </w:rPr>
        <w:t>Kammern und Weitungen</w:t>
      </w:r>
      <w:r>
        <w:rPr>
          <w:noProof/>
        </w:rPr>
        <w:tab/>
      </w:r>
      <w:r>
        <w:rPr>
          <w:noProof/>
        </w:rPr>
        <w:fldChar w:fldCharType="begin"/>
      </w:r>
      <w:r>
        <w:rPr>
          <w:noProof/>
        </w:rPr>
        <w:instrText xml:space="preserve"> PAGEREF _Toc13174102 \h </w:instrText>
      </w:r>
      <w:r>
        <w:rPr>
          <w:noProof/>
        </w:rPr>
      </w:r>
      <w:r>
        <w:rPr>
          <w:noProof/>
        </w:rPr>
        <w:fldChar w:fldCharType="separate"/>
      </w:r>
      <w:r>
        <w:rPr>
          <w:noProof/>
        </w:rPr>
        <w:t>175</w:t>
      </w:r>
      <w:r>
        <w:rPr>
          <w:noProof/>
        </w:rPr>
        <w:fldChar w:fldCharType="end"/>
      </w:r>
    </w:p>
    <w:p w14:paraId="24B950D1" w14:textId="77777777" w:rsidR="004A0774" w:rsidRDefault="004A0774">
      <w:pPr>
        <w:pStyle w:val="Verzeichnis1"/>
        <w:tabs>
          <w:tab w:val="right" w:leader="dot" w:pos="5556"/>
        </w:tabs>
        <w:rPr>
          <w:rFonts w:asciiTheme="minorHAnsi" w:eastAsiaTheme="minorEastAsia" w:hAnsiTheme="minorHAnsi" w:cstheme="minorBidi"/>
          <w:noProof/>
        </w:rPr>
      </w:pPr>
      <w:r>
        <w:rPr>
          <w:noProof/>
        </w:rPr>
        <w:t>Endlich wieder oben</w:t>
      </w:r>
      <w:r>
        <w:rPr>
          <w:noProof/>
        </w:rPr>
        <w:tab/>
      </w:r>
      <w:r>
        <w:rPr>
          <w:noProof/>
        </w:rPr>
        <w:fldChar w:fldCharType="begin"/>
      </w:r>
      <w:r>
        <w:rPr>
          <w:noProof/>
        </w:rPr>
        <w:instrText xml:space="preserve"> PAGEREF _Toc13174103 \h </w:instrText>
      </w:r>
      <w:r>
        <w:rPr>
          <w:noProof/>
        </w:rPr>
      </w:r>
      <w:r>
        <w:rPr>
          <w:noProof/>
        </w:rPr>
        <w:fldChar w:fldCharType="separate"/>
      </w:r>
      <w:r>
        <w:rPr>
          <w:noProof/>
        </w:rPr>
        <w:t>184</w:t>
      </w:r>
      <w:r>
        <w:rPr>
          <w:noProof/>
        </w:rPr>
        <w:fldChar w:fldCharType="end"/>
      </w:r>
    </w:p>
    <w:p w14:paraId="745E32C5" w14:textId="77777777" w:rsidR="004A0774" w:rsidRDefault="004A0774">
      <w:pPr>
        <w:pStyle w:val="Verzeichnis1"/>
        <w:tabs>
          <w:tab w:val="right" w:leader="dot" w:pos="5556"/>
        </w:tabs>
        <w:rPr>
          <w:rFonts w:asciiTheme="minorHAnsi" w:eastAsiaTheme="minorEastAsia" w:hAnsiTheme="minorHAnsi" w:cstheme="minorBidi"/>
          <w:noProof/>
        </w:rPr>
      </w:pPr>
      <w:r>
        <w:rPr>
          <w:noProof/>
        </w:rPr>
        <w:t>Die Halle des schlafenden Riesen</w:t>
      </w:r>
      <w:r>
        <w:rPr>
          <w:noProof/>
        </w:rPr>
        <w:tab/>
      </w:r>
      <w:r>
        <w:rPr>
          <w:noProof/>
        </w:rPr>
        <w:fldChar w:fldCharType="begin"/>
      </w:r>
      <w:r>
        <w:rPr>
          <w:noProof/>
        </w:rPr>
        <w:instrText xml:space="preserve"> PAGEREF _Toc13174104 \h </w:instrText>
      </w:r>
      <w:r>
        <w:rPr>
          <w:noProof/>
        </w:rPr>
      </w:r>
      <w:r>
        <w:rPr>
          <w:noProof/>
        </w:rPr>
        <w:fldChar w:fldCharType="separate"/>
      </w:r>
      <w:r>
        <w:rPr>
          <w:noProof/>
        </w:rPr>
        <w:t>191</w:t>
      </w:r>
      <w:r>
        <w:rPr>
          <w:noProof/>
        </w:rPr>
        <w:fldChar w:fldCharType="end"/>
      </w:r>
    </w:p>
    <w:p w14:paraId="5CCEAF65" w14:textId="77777777" w:rsidR="004A0774" w:rsidRDefault="004A0774">
      <w:pPr>
        <w:pStyle w:val="Verzeichnis1"/>
        <w:tabs>
          <w:tab w:val="right" w:leader="dot" w:pos="5556"/>
        </w:tabs>
        <w:rPr>
          <w:rFonts w:asciiTheme="minorHAnsi" w:eastAsiaTheme="minorEastAsia" w:hAnsiTheme="minorHAnsi" w:cstheme="minorBidi"/>
          <w:noProof/>
        </w:rPr>
      </w:pPr>
      <w:r w:rsidRPr="009746C7">
        <w:rPr>
          <w:rFonts w:ascii="Garamond" w:hAnsi="Garamond"/>
          <w:noProof/>
        </w:rPr>
        <w:t>Die Kaverne des Drachens</w:t>
      </w:r>
      <w:r>
        <w:rPr>
          <w:noProof/>
        </w:rPr>
        <w:tab/>
      </w:r>
      <w:r>
        <w:rPr>
          <w:noProof/>
        </w:rPr>
        <w:fldChar w:fldCharType="begin"/>
      </w:r>
      <w:r>
        <w:rPr>
          <w:noProof/>
        </w:rPr>
        <w:instrText xml:space="preserve"> PAGEREF _Toc13174105 \h </w:instrText>
      </w:r>
      <w:r>
        <w:rPr>
          <w:noProof/>
        </w:rPr>
      </w:r>
      <w:r>
        <w:rPr>
          <w:noProof/>
        </w:rPr>
        <w:fldChar w:fldCharType="separate"/>
      </w:r>
      <w:r>
        <w:rPr>
          <w:noProof/>
        </w:rPr>
        <w:t>202</w:t>
      </w:r>
      <w:r>
        <w:rPr>
          <w:noProof/>
        </w:rPr>
        <w:fldChar w:fldCharType="end"/>
      </w:r>
    </w:p>
    <w:p w14:paraId="002B8B0A" w14:textId="77777777" w:rsidR="004A0774" w:rsidRDefault="004A0774">
      <w:pPr>
        <w:pStyle w:val="Verzeichnis3"/>
        <w:tabs>
          <w:tab w:val="right" w:leader="dot" w:pos="5556"/>
        </w:tabs>
        <w:rPr>
          <w:rFonts w:asciiTheme="minorHAnsi" w:eastAsiaTheme="minorEastAsia" w:hAnsiTheme="minorHAnsi" w:cstheme="minorBidi"/>
          <w:noProof/>
        </w:rPr>
      </w:pPr>
      <w:r>
        <w:rPr>
          <w:noProof/>
        </w:rPr>
        <w:t>Der Winter naht</w:t>
      </w:r>
      <w:r>
        <w:rPr>
          <w:noProof/>
        </w:rPr>
        <w:tab/>
      </w:r>
      <w:r>
        <w:rPr>
          <w:noProof/>
        </w:rPr>
        <w:fldChar w:fldCharType="begin"/>
      </w:r>
      <w:r>
        <w:rPr>
          <w:noProof/>
        </w:rPr>
        <w:instrText xml:space="preserve"> PAGEREF _Toc13174106 \h </w:instrText>
      </w:r>
      <w:r>
        <w:rPr>
          <w:noProof/>
        </w:rPr>
      </w:r>
      <w:r>
        <w:rPr>
          <w:noProof/>
        </w:rPr>
        <w:fldChar w:fldCharType="separate"/>
      </w:r>
      <w:r>
        <w:rPr>
          <w:noProof/>
        </w:rPr>
        <w:t>214</w:t>
      </w:r>
      <w:r>
        <w:rPr>
          <w:noProof/>
        </w:rPr>
        <w:fldChar w:fldCharType="end"/>
      </w:r>
    </w:p>
    <w:p w14:paraId="2181ADD7" w14:textId="77777777" w:rsidR="004A0774" w:rsidRDefault="004A0774">
      <w:pPr>
        <w:pStyle w:val="Verzeichnis1"/>
        <w:tabs>
          <w:tab w:val="right" w:leader="dot" w:pos="5556"/>
        </w:tabs>
        <w:rPr>
          <w:rFonts w:asciiTheme="minorHAnsi" w:eastAsiaTheme="minorEastAsia" w:hAnsiTheme="minorHAnsi" w:cstheme="minorBidi"/>
          <w:noProof/>
        </w:rPr>
      </w:pPr>
      <w:r w:rsidRPr="009746C7">
        <w:rPr>
          <w:noProof/>
        </w:rPr>
        <w:t>Anhang:</w:t>
      </w:r>
      <w:r>
        <w:rPr>
          <w:noProof/>
        </w:rPr>
        <w:tab/>
      </w:r>
      <w:r>
        <w:rPr>
          <w:noProof/>
        </w:rPr>
        <w:fldChar w:fldCharType="begin"/>
      </w:r>
      <w:r>
        <w:rPr>
          <w:noProof/>
        </w:rPr>
        <w:instrText xml:space="preserve"> PAGEREF _Toc13174107 \h </w:instrText>
      </w:r>
      <w:r>
        <w:rPr>
          <w:noProof/>
        </w:rPr>
      </w:r>
      <w:r>
        <w:rPr>
          <w:noProof/>
        </w:rPr>
        <w:fldChar w:fldCharType="separate"/>
      </w:r>
      <w:r>
        <w:rPr>
          <w:noProof/>
        </w:rPr>
        <w:t>219</w:t>
      </w:r>
      <w:r>
        <w:rPr>
          <w:noProof/>
        </w:rPr>
        <w:fldChar w:fldCharType="end"/>
      </w:r>
    </w:p>
    <w:p w14:paraId="06F6D538" w14:textId="77777777" w:rsidR="004A0774" w:rsidRDefault="004A0774">
      <w:pPr>
        <w:pStyle w:val="Verzeichnis3"/>
        <w:tabs>
          <w:tab w:val="right" w:leader="dot" w:pos="5556"/>
        </w:tabs>
        <w:rPr>
          <w:rFonts w:asciiTheme="minorHAnsi" w:eastAsiaTheme="minorEastAsia" w:hAnsiTheme="minorHAnsi" w:cstheme="minorBidi"/>
          <w:noProof/>
        </w:rPr>
      </w:pPr>
      <w:r w:rsidRPr="009746C7">
        <w:rPr>
          <w:noProof/>
        </w:rPr>
        <w:t>Personen</w:t>
      </w:r>
      <w:r>
        <w:rPr>
          <w:noProof/>
        </w:rPr>
        <w:tab/>
      </w:r>
      <w:r>
        <w:rPr>
          <w:noProof/>
        </w:rPr>
        <w:fldChar w:fldCharType="begin"/>
      </w:r>
      <w:r>
        <w:rPr>
          <w:noProof/>
        </w:rPr>
        <w:instrText xml:space="preserve"> PAGEREF _Toc13174108 \h </w:instrText>
      </w:r>
      <w:r>
        <w:rPr>
          <w:noProof/>
        </w:rPr>
      </w:r>
      <w:r>
        <w:rPr>
          <w:noProof/>
        </w:rPr>
        <w:fldChar w:fldCharType="separate"/>
      </w:r>
      <w:r>
        <w:rPr>
          <w:noProof/>
        </w:rPr>
        <w:t>219</w:t>
      </w:r>
      <w:r>
        <w:rPr>
          <w:noProof/>
        </w:rPr>
        <w:fldChar w:fldCharType="end"/>
      </w:r>
    </w:p>
    <w:p w14:paraId="465E8B7A" w14:textId="77777777" w:rsidR="004A0774" w:rsidRDefault="004A0774">
      <w:pPr>
        <w:pStyle w:val="Verzeichnis3"/>
        <w:tabs>
          <w:tab w:val="right" w:leader="dot" w:pos="5556"/>
        </w:tabs>
        <w:rPr>
          <w:rFonts w:asciiTheme="minorHAnsi" w:eastAsiaTheme="minorEastAsia" w:hAnsiTheme="minorHAnsi" w:cstheme="minorBidi"/>
          <w:noProof/>
        </w:rPr>
      </w:pPr>
      <w:r>
        <w:rPr>
          <w:noProof/>
        </w:rPr>
        <w:t>Drachenhort des Tiefendrachens von Drachenzwinge</w:t>
      </w:r>
      <w:r>
        <w:rPr>
          <w:noProof/>
        </w:rPr>
        <w:tab/>
      </w:r>
      <w:r>
        <w:rPr>
          <w:noProof/>
        </w:rPr>
        <w:fldChar w:fldCharType="begin"/>
      </w:r>
      <w:r>
        <w:rPr>
          <w:noProof/>
        </w:rPr>
        <w:instrText xml:space="preserve"> PAGEREF _Toc13174109 \h </w:instrText>
      </w:r>
      <w:r>
        <w:rPr>
          <w:noProof/>
        </w:rPr>
      </w:r>
      <w:r>
        <w:rPr>
          <w:noProof/>
        </w:rPr>
        <w:fldChar w:fldCharType="separate"/>
      </w:r>
      <w:r>
        <w:rPr>
          <w:noProof/>
        </w:rPr>
        <w:t>222</w:t>
      </w:r>
      <w:r>
        <w:rPr>
          <w:noProof/>
        </w:rPr>
        <w:fldChar w:fldCharType="end"/>
      </w:r>
    </w:p>
    <w:p w14:paraId="3419A1C3" w14:textId="77777777" w:rsidR="004A0774" w:rsidRDefault="004A0774">
      <w:pPr>
        <w:pStyle w:val="Verzeichnis3"/>
        <w:tabs>
          <w:tab w:val="right" w:leader="dot" w:pos="5556"/>
        </w:tabs>
        <w:rPr>
          <w:rFonts w:asciiTheme="minorHAnsi" w:eastAsiaTheme="minorEastAsia" w:hAnsiTheme="minorHAnsi" w:cstheme="minorBidi"/>
          <w:noProof/>
        </w:rPr>
      </w:pPr>
      <w:r w:rsidRPr="009746C7">
        <w:rPr>
          <w:rFonts w:ascii="Garamond" w:hAnsi="Garamond"/>
          <w:noProof/>
        </w:rPr>
        <w:t>Rüstkammer des Rhuarc</w:t>
      </w:r>
      <w:r>
        <w:rPr>
          <w:noProof/>
        </w:rPr>
        <w:tab/>
      </w:r>
      <w:r>
        <w:rPr>
          <w:noProof/>
        </w:rPr>
        <w:fldChar w:fldCharType="begin"/>
      </w:r>
      <w:r>
        <w:rPr>
          <w:noProof/>
        </w:rPr>
        <w:instrText xml:space="preserve"> PAGEREF _Toc13174110 \h </w:instrText>
      </w:r>
      <w:r>
        <w:rPr>
          <w:noProof/>
        </w:rPr>
      </w:r>
      <w:r>
        <w:rPr>
          <w:noProof/>
        </w:rPr>
        <w:fldChar w:fldCharType="separate"/>
      </w:r>
      <w:r>
        <w:rPr>
          <w:noProof/>
        </w:rPr>
        <w:t>226</w:t>
      </w:r>
      <w:r>
        <w:rPr>
          <w:noProof/>
        </w:rPr>
        <w:fldChar w:fldCharType="end"/>
      </w:r>
    </w:p>
    <w:p w14:paraId="565F7288" w14:textId="77777777" w:rsidR="004A0774" w:rsidRDefault="004A0774">
      <w:pPr>
        <w:pStyle w:val="Verzeichnis3"/>
        <w:tabs>
          <w:tab w:val="right" w:leader="dot" w:pos="5556"/>
        </w:tabs>
        <w:rPr>
          <w:rFonts w:asciiTheme="minorHAnsi" w:eastAsiaTheme="minorEastAsia" w:hAnsiTheme="minorHAnsi" w:cstheme="minorBidi"/>
          <w:noProof/>
        </w:rPr>
      </w:pPr>
      <w:r w:rsidRPr="009746C7">
        <w:rPr>
          <w:rFonts w:ascii="Garamond" w:hAnsi="Garamond"/>
          <w:noProof/>
        </w:rPr>
        <w:t>Karten</w:t>
      </w:r>
      <w:r>
        <w:rPr>
          <w:noProof/>
        </w:rPr>
        <w:tab/>
      </w:r>
      <w:r>
        <w:rPr>
          <w:noProof/>
        </w:rPr>
        <w:fldChar w:fldCharType="begin"/>
      </w:r>
      <w:r>
        <w:rPr>
          <w:noProof/>
        </w:rPr>
        <w:instrText xml:space="preserve"> PAGEREF _Toc13174111 \h </w:instrText>
      </w:r>
      <w:r>
        <w:rPr>
          <w:noProof/>
        </w:rPr>
      </w:r>
      <w:r>
        <w:rPr>
          <w:noProof/>
        </w:rPr>
        <w:fldChar w:fldCharType="separate"/>
      </w:r>
      <w:r>
        <w:rPr>
          <w:noProof/>
        </w:rPr>
        <w:t>228</w:t>
      </w:r>
      <w:r>
        <w:rPr>
          <w:noProof/>
        </w:rPr>
        <w:fldChar w:fldCharType="end"/>
      </w:r>
    </w:p>
    <w:p w14:paraId="26B9AA31" w14:textId="77777777" w:rsidR="004A0774" w:rsidRDefault="004A0774">
      <w:pPr>
        <w:pStyle w:val="Verzeichnis4"/>
        <w:tabs>
          <w:tab w:val="right" w:leader="dot" w:pos="5556"/>
        </w:tabs>
        <w:rPr>
          <w:rFonts w:eastAsiaTheme="minorEastAsia"/>
          <w:noProof/>
          <w:lang w:eastAsia="de-DE"/>
        </w:rPr>
      </w:pPr>
      <w:r w:rsidRPr="009746C7">
        <w:rPr>
          <w:rFonts w:ascii="Garamond" w:hAnsi="Garamond" w:cs="Times New Roman"/>
          <w:noProof/>
        </w:rPr>
        <w:t>Das Weißwassergebirge</w:t>
      </w:r>
      <w:r>
        <w:rPr>
          <w:noProof/>
        </w:rPr>
        <w:tab/>
      </w:r>
      <w:r>
        <w:rPr>
          <w:noProof/>
        </w:rPr>
        <w:fldChar w:fldCharType="begin"/>
      </w:r>
      <w:r>
        <w:rPr>
          <w:noProof/>
        </w:rPr>
        <w:instrText xml:space="preserve"> PAGEREF _Toc13174112 \h </w:instrText>
      </w:r>
      <w:r>
        <w:rPr>
          <w:noProof/>
        </w:rPr>
      </w:r>
      <w:r>
        <w:rPr>
          <w:noProof/>
        </w:rPr>
        <w:fldChar w:fldCharType="separate"/>
      </w:r>
      <w:r>
        <w:rPr>
          <w:noProof/>
        </w:rPr>
        <w:t>228</w:t>
      </w:r>
      <w:r>
        <w:rPr>
          <w:noProof/>
        </w:rPr>
        <w:fldChar w:fldCharType="end"/>
      </w:r>
    </w:p>
    <w:p w14:paraId="3BC2EB06" w14:textId="77777777" w:rsidR="004A0774" w:rsidRDefault="004A0774">
      <w:pPr>
        <w:pStyle w:val="Verzeichnis4"/>
        <w:tabs>
          <w:tab w:val="right" w:leader="dot" w:pos="5556"/>
        </w:tabs>
        <w:rPr>
          <w:rFonts w:eastAsiaTheme="minorEastAsia"/>
          <w:noProof/>
          <w:lang w:eastAsia="de-DE"/>
        </w:rPr>
      </w:pPr>
      <w:r w:rsidRPr="009746C7">
        <w:rPr>
          <w:rFonts w:ascii="Garamond" w:hAnsi="Garamond" w:cs="Times New Roman"/>
          <w:bCs/>
          <w:noProof/>
        </w:rPr>
        <w:t>Lopnor nach den Aufzeichnungen Ansgars, des Herrn von Orczwinge</w:t>
      </w:r>
      <w:r>
        <w:rPr>
          <w:noProof/>
        </w:rPr>
        <w:tab/>
      </w:r>
      <w:r>
        <w:rPr>
          <w:noProof/>
        </w:rPr>
        <w:fldChar w:fldCharType="begin"/>
      </w:r>
      <w:r>
        <w:rPr>
          <w:noProof/>
        </w:rPr>
        <w:instrText xml:space="preserve"> PAGEREF _Toc13174113 \h </w:instrText>
      </w:r>
      <w:r>
        <w:rPr>
          <w:noProof/>
        </w:rPr>
      </w:r>
      <w:r>
        <w:rPr>
          <w:noProof/>
        </w:rPr>
        <w:fldChar w:fldCharType="separate"/>
      </w:r>
      <w:r>
        <w:rPr>
          <w:noProof/>
        </w:rPr>
        <w:t>229</w:t>
      </w:r>
      <w:r>
        <w:rPr>
          <w:noProof/>
        </w:rPr>
        <w:fldChar w:fldCharType="end"/>
      </w:r>
    </w:p>
    <w:p w14:paraId="7A679E54" w14:textId="77777777" w:rsidR="00310951" w:rsidRPr="00DF02B9" w:rsidRDefault="00466750" w:rsidP="00310951">
      <w:pPr>
        <w:widowControl w:val="0"/>
        <w:tabs>
          <w:tab w:val="right" w:leader="dot" w:pos="5954"/>
        </w:tabs>
        <w:rPr>
          <w:rFonts w:ascii="Garamond" w:hAnsi="Garamond"/>
        </w:rPr>
      </w:pPr>
      <w:r w:rsidRPr="00DF02B9">
        <w:rPr>
          <w:rFonts w:ascii="Garamond" w:eastAsia="Times New Roman" w:hAnsi="Garamond" w:cs="Times New Roman"/>
          <w:lang w:eastAsia="de-DE"/>
        </w:rPr>
        <w:fldChar w:fldCharType="end"/>
      </w:r>
    </w:p>
    <w:p w14:paraId="74320781" w14:textId="77777777" w:rsidR="00310951" w:rsidRPr="00DF02B9" w:rsidRDefault="00310951" w:rsidP="00310951">
      <w:pPr>
        <w:pStyle w:val="berschrift1"/>
        <w:keepNext w:val="0"/>
        <w:widowControl w:val="0"/>
        <w:jc w:val="center"/>
        <w:rPr>
          <w:rFonts w:ascii="Garamond" w:hAnsi="Garamond" w:cs="Times New Roman"/>
        </w:rPr>
      </w:pPr>
      <w:r w:rsidRPr="00DF02B9">
        <w:rPr>
          <w:rFonts w:ascii="Garamond" w:hAnsi="Garamond"/>
        </w:rPr>
        <w:br w:type="page"/>
      </w:r>
      <w:r w:rsidRPr="00DF02B9">
        <w:rPr>
          <w:rFonts w:ascii="Garamond" w:hAnsi="Garamond"/>
        </w:rPr>
        <w:lastRenderedPageBreak/>
        <w:br w:type="page"/>
      </w:r>
    </w:p>
    <w:p w14:paraId="3E56DDF8" w14:textId="77777777" w:rsidR="00310951" w:rsidRPr="004A0774" w:rsidRDefault="00310951" w:rsidP="00310951">
      <w:pPr>
        <w:pStyle w:val="berschrift1"/>
        <w:jc w:val="center"/>
        <w:rPr>
          <w:rFonts w:ascii="Garamond" w:hAnsi="Garamond"/>
          <w:sz w:val="22"/>
          <w:szCs w:val="22"/>
        </w:rPr>
      </w:pPr>
      <w:bookmarkStart w:id="4" w:name="_Toc8766698"/>
      <w:bookmarkStart w:id="5" w:name="_Toc13174090"/>
      <w:r w:rsidRPr="004A0774">
        <w:rPr>
          <w:rFonts w:ascii="Garamond" w:hAnsi="Garamond"/>
          <w:sz w:val="22"/>
          <w:szCs w:val="22"/>
        </w:rPr>
        <w:lastRenderedPageBreak/>
        <w:t>Auf dem Weg</w:t>
      </w:r>
      <w:bookmarkEnd w:id="4"/>
      <w:bookmarkEnd w:id="5"/>
    </w:p>
    <w:p w14:paraId="258E418C" w14:textId="77777777" w:rsidR="00310951" w:rsidRPr="004A0774" w:rsidRDefault="00310951" w:rsidP="00310951">
      <w:pPr>
        <w:jc w:val="center"/>
        <w:rPr>
          <w:rFonts w:ascii="Garamond" w:hAnsi="Garamond" w:cs="Times New Roman"/>
          <w:sz w:val="22"/>
          <w:szCs w:val="22"/>
          <w:lang w:eastAsia="de-DE"/>
        </w:rPr>
      </w:pPr>
    </w:p>
    <w:p w14:paraId="5D755227" w14:textId="77777777" w:rsidR="00310951" w:rsidRPr="004A0774" w:rsidRDefault="00310951" w:rsidP="00310951">
      <w:pPr>
        <w:jc w:val="center"/>
        <w:rPr>
          <w:rFonts w:ascii="Garamond" w:hAnsi="Garamond" w:cs="Times New Roman"/>
          <w:i/>
          <w:sz w:val="22"/>
          <w:szCs w:val="22"/>
          <w:lang w:eastAsia="de-DE"/>
        </w:rPr>
      </w:pPr>
      <w:r w:rsidRPr="004A0774">
        <w:rPr>
          <w:rFonts w:ascii="Garamond" w:hAnsi="Garamond" w:cs="Times New Roman"/>
          <w:i/>
          <w:sz w:val="22"/>
          <w:szCs w:val="22"/>
          <w:lang w:eastAsia="de-DE"/>
        </w:rPr>
        <w:t>oder</w:t>
      </w:r>
    </w:p>
    <w:p w14:paraId="78DD8824" w14:textId="77777777" w:rsidR="00310951" w:rsidRPr="004A0774" w:rsidRDefault="00310951" w:rsidP="00310951">
      <w:pPr>
        <w:jc w:val="center"/>
        <w:rPr>
          <w:rFonts w:ascii="Garamond" w:hAnsi="Garamond" w:cs="Times New Roman"/>
          <w:sz w:val="22"/>
          <w:szCs w:val="22"/>
          <w:lang w:eastAsia="de-DE"/>
        </w:rPr>
      </w:pPr>
    </w:p>
    <w:p w14:paraId="65BCD572" w14:textId="77777777" w:rsidR="00310951" w:rsidRPr="004A0774" w:rsidRDefault="00310951" w:rsidP="00310951">
      <w:pPr>
        <w:jc w:val="center"/>
        <w:rPr>
          <w:rFonts w:ascii="Garamond" w:hAnsi="Garamond" w:cs="Times New Roman"/>
          <w:sz w:val="22"/>
          <w:szCs w:val="22"/>
        </w:rPr>
      </w:pPr>
      <w:r w:rsidRPr="004A0774">
        <w:rPr>
          <w:rFonts w:ascii="Garamond" w:hAnsi="Garamond" w:cs="Times New Roman"/>
          <w:sz w:val="22"/>
          <w:szCs w:val="22"/>
        </w:rPr>
        <w:t>wie Gefährten entlassen und neue aufgesammelt werden</w:t>
      </w:r>
    </w:p>
    <w:p w14:paraId="185566BC" w14:textId="77777777" w:rsidR="00310951" w:rsidRPr="004A0774" w:rsidRDefault="00310951">
      <w:pPr>
        <w:rPr>
          <w:rFonts w:ascii="Garamond" w:hAnsi="Garamond" w:cs="Times New Roman"/>
          <w:sz w:val="22"/>
          <w:szCs w:val="22"/>
        </w:rPr>
      </w:pPr>
    </w:p>
    <w:p w14:paraId="1F52F87D" w14:textId="77777777" w:rsidR="003D3B97" w:rsidRPr="004A0774" w:rsidRDefault="003D3B97">
      <w:pPr>
        <w:rPr>
          <w:rFonts w:ascii="Garamond" w:hAnsi="Garamond" w:cs="Times New Roman"/>
          <w:sz w:val="22"/>
          <w:szCs w:val="22"/>
        </w:rPr>
      </w:pPr>
    </w:p>
    <w:p w14:paraId="4D13A41C" w14:textId="7C8BED0D" w:rsidR="00C53A69" w:rsidRPr="004A0774" w:rsidRDefault="00C53A69">
      <w:pPr>
        <w:rPr>
          <w:rFonts w:ascii="Garamond" w:hAnsi="Garamond" w:cs="Times New Roman"/>
          <w:sz w:val="22"/>
          <w:szCs w:val="22"/>
        </w:rPr>
      </w:pPr>
      <w:r w:rsidRPr="004A0774">
        <w:rPr>
          <w:rFonts w:ascii="Garamond" w:hAnsi="Garamond" w:cs="Times New Roman"/>
          <w:sz w:val="22"/>
          <w:szCs w:val="22"/>
        </w:rPr>
        <w:t>Die Helden und ihr Tro</w:t>
      </w:r>
      <w:ins w:id="6" w:author="Kerstin Krombholz" w:date="2019-07-09T22:17:00Z">
        <w:r w:rsidR="00A0252F">
          <w:rPr>
            <w:rFonts w:ascii="Garamond" w:hAnsi="Garamond" w:cs="Times New Roman"/>
            <w:sz w:val="22"/>
            <w:szCs w:val="22"/>
          </w:rPr>
          <w:t>ss</w:t>
        </w:r>
      </w:ins>
      <w:del w:id="7" w:author="Kerstin Krombholz" w:date="2019-07-09T22:17:00Z">
        <w:r w:rsidRPr="004A0774" w:rsidDel="00A0252F">
          <w:rPr>
            <w:rFonts w:ascii="Garamond" w:hAnsi="Garamond" w:cs="Times New Roman"/>
            <w:sz w:val="22"/>
            <w:szCs w:val="22"/>
          </w:rPr>
          <w:delText>ß</w:delText>
        </w:r>
      </w:del>
      <w:r w:rsidRPr="004A0774">
        <w:rPr>
          <w:rFonts w:ascii="Garamond" w:hAnsi="Garamond" w:cs="Times New Roman"/>
          <w:sz w:val="22"/>
          <w:szCs w:val="22"/>
        </w:rPr>
        <w:t xml:space="preserve"> waren schon Wochen unterwegs als sie endlich in Chimärenburg ankamen. Dort war ein großes ‚Hallo’, die Gassenjungen balgten sich um die Kupfermünzen, die Hilgar</w:t>
      </w:r>
      <w:r w:rsidR="003670F8" w:rsidRPr="004A0774">
        <w:rPr>
          <w:rFonts w:ascii="Garamond" w:hAnsi="Garamond" w:cs="Times New Roman"/>
          <w:sz w:val="22"/>
          <w:szCs w:val="22"/>
        </w:rPr>
        <w:t xml:space="preserve"> wie gewohnt in die Gegend warf. </w:t>
      </w:r>
      <w:proofErr w:type="gramStart"/>
      <w:r w:rsidR="003670F8" w:rsidRPr="004A0774">
        <w:rPr>
          <w:rFonts w:ascii="Garamond" w:hAnsi="Garamond" w:cs="Times New Roman"/>
          <w:sz w:val="22"/>
          <w:szCs w:val="22"/>
        </w:rPr>
        <w:t>D</w:t>
      </w:r>
      <w:r w:rsidRPr="004A0774">
        <w:rPr>
          <w:rFonts w:ascii="Garamond" w:hAnsi="Garamond" w:cs="Times New Roman"/>
          <w:sz w:val="22"/>
          <w:szCs w:val="22"/>
        </w:rPr>
        <w:t>ie Tro</w:t>
      </w:r>
      <w:ins w:id="8" w:author="Kerstin Krombholz" w:date="2019-07-09T22:17:00Z">
        <w:r w:rsidR="00A0252F">
          <w:rPr>
            <w:rFonts w:ascii="Garamond" w:hAnsi="Garamond" w:cs="Times New Roman"/>
            <w:sz w:val="22"/>
            <w:szCs w:val="22"/>
          </w:rPr>
          <w:t>ss</w:t>
        </w:r>
      </w:ins>
      <w:proofErr w:type="gramEnd"/>
      <w:del w:id="9" w:author="Kerstin Krombholz" w:date="2019-07-09T22:17:00Z">
        <w:r w:rsidRPr="004A0774" w:rsidDel="00A0252F">
          <w:rPr>
            <w:rFonts w:ascii="Garamond" w:hAnsi="Garamond" w:cs="Times New Roman"/>
            <w:sz w:val="22"/>
            <w:szCs w:val="22"/>
          </w:rPr>
          <w:delText>ß</w:delText>
        </w:r>
      </w:del>
      <w:r w:rsidRPr="004A0774">
        <w:rPr>
          <w:rFonts w:ascii="Garamond" w:hAnsi="Garamond" w:cs="Times New Roman"/>
          <w:sz w:val="22"/>
          <w:szCs w:val="22"/>
        </w:rPr>
        <w:t xml:space="preserve">jungen freuten sich, als sie die </w:t>
      </w:r>
      <w:r w:rsidR="00A06DCC" w:rsidRPr="004A0774">
        <w:rPr>
          <w:rFonts w:ascii="Garamond" w:hAnsi="Garamond" w:cs="Times New Roman"/>
          <w:sz w:val="22"/>
          <w:szCs w:val="22"/>
        </w:rPr>
        <w:t>Karawanserei</w:t>
      </w:r>
      <w:r w:rsidRPr="004A0774">
        <w:rPr>
          <w:rFonts w:ascii="Garamond" w:hAnsi="Garamond" w:cs="Times New Roman"/>
          <w:sz w:val="22"/>
          <w:szCs w:val="22"/>
        </w:rPr>
        <w:t xml:space="preserve"> sahen und die Männer und Frau</w:t>
      </w:r>
      <w:r w:rsidR="003670F8" w:rsidRPr="004A0774">
        <w:rPr>
          <w:rFonts w:ascii="Garamond" w:hAnsi="Garamond" w:cs="Times New Roman"/>
          <w:sz w:val="22"/>
          <w:szCs w:val="22"/>
        </w:rPr>
        <w:t>en, die Rhuarc angeworben hatte,</w:t>
      </w:r>
      <w:r w:rsidRPr="004A0774">
        <w:rPr>
          <w:rFonts w:ascii="Garamond" w:hAnsi="Garamond" w:cs="Times New Roman"/>
          <w:sz w:val="22"/>
          <w:szCs w:val="22"/>
        </w:rPr>
        <w:t xml:space="preserve"> freuten sich</w:t>
      </w:r>
      <w:r w:rsidR="00067623" w:rsidRPr="004A0774">
        <w:rPr>
          <w:rFonts w:ascii="Garamond" w:hAnsi="Garamond" w:cs="Times New Roman"/>
          <w:sz w:val="22"/>
          <w:szCs w:val="22"/>
        </w:rPr>
        <w:t>,</w:t>
      </w:r>
      <w:r w:rsidRPr="004A0774">
        <w:rPr>
          <w:rFonts w:ascii="Garamond" w:hAnsi="Garamond" w:cs="Times New Roman"/>
          <w:sz w:val="22"/>
          <w:szCs w:val="22"/>
        </w:rPr>
        <w:t xml:space="preserve"> ob der Aussicht</w:t>
      </w:r>
      <w:r w:rsidR="00A06DCC" w:rsidRPr="004A0774">
        <w:rPr>
          <w:rFonts w:ascii="Garamond" w:hAnsi="Garamond" w:cs="Times New Roman"/>
          <w:sz w:val="22"/>
          <w:szCs w:val="22"/>
        </w:rPr>
        <w:t xml:space="preserve"> </w:t>
      </w:r>
      <w:r w:rsidRPr="004A0774">
        <w:rPr>
          <w:rFonts w:ascii="Garamond" w:hAnsi="Garamond" w:cs="Times New Roman"/>
          <w:sz w:val="22"/>
          <w:szCs w:val="22"/>
        </w:rPr>
        <w:t>endlich in einem festen</w:t>
      </w:r>
      <w:r w:rsidR="00A06DCC" w:rsidRPr="004A0774">
        <w:rPr>
          <w:rFonts w:ascii="Garamond" w:hAnsi="Garamond" w:cs="Times New Roman"/>
          <w:sz w:val="22"/>
          <w:szCs w:val="22"/>
        </w:rPr>
        <w:t xml:space="preserve"> </w:t>
      </w:r>
      <w:r w:rsidRPr="004A0774">
        <w:rPr>
          <w:rFonts w:ascii="Garamond" w:hAnsi="Garamond" w:cs="Times New Roman"/>
          <w:sz w:val="22"/>
          <w:szCs w:val="22"/>
        </w:rPr>
        <w:t>Haus übernachten zu können.</w:t>
      </w:r>
      <w:r w:rsidR="003670F8" w:rsidRPr="004A0774">
        <w:rPr>
          <w:rFonts w:ascii="Garamond" w:hAnsi="Garamond" w:cs="Times New Roman"/>
          <w:sz w:val="22"/>
          <w:szCs w:val="22"/>
        </w:rPr>
        <w:t xml:space="preserve"> Dies waren</w:t>
      </w:r>
      <w:r w:rsidR="00D83B98" w:rsidRPr="004A0774">
        <w:rPr>
          <w:rFonts w:ascii="Garamond" w:hAnsi="Garamond" w:cs="Times New Roman"/>
          <w:sz w:val="22"/>
          <w:szCs w:val="22"/>
        </w:rPr>
        <w:t xml:space="preserve"> in </w:t>
      </w:r>
      <w:proofErr w:type="spellStart"/>
      <w:r w:rsidR="00D83B98" w:rsidRPr="004A0774">
        <w:rPr>
          <w:rFonts w:ascii="Garamond" w:hAnsi="Garamond" w:cs="Times New Roman"/>
          <w:sz w:val="22"/>
          <w:szCs w:val="22"/>
        </w:rPr>
        <w:t>Rhuarc</w:t>
      </w:r>
      <w:r w:rsidR="00067623" w:rsidRPr="004A0774">
        <w:rPr>
          <w:rFonts w:ascii="Garamond" w:hAnsi="Garamond" w:cs="Times New Roman"/>
          <w:sz w:val="22"/>
          <w:szCs w:val="22"/>
        </w:rPr>
        <w:t>s</w:t>
      </w:r>
      <w:proofErr w:type="spellEnd"/>
      <w:r w:rsidR="00D83B98" w:rsidRPr="004A0774">
        <w:rPr>
          <w:rFonts w:ascii="Garamond" w:hAnsi="Garamond" w:cs="Times New Roman"/>
          <w:sz w:val="22"/>
          <w:szCs w:val="22"/>
        </w:rPr>
        <w:t xml:space="preserve"> Haus</w:t>
      </w:r>
      <w:r w:rsidR="0025110F" w:rsidRPr="004A0774">
        <w:rPr>
          <w:rFonts w:ascii="Garamond" w:hAnsi="Garamond" w:cs="Times New Roman"/>
          <w:sz w:val="22"/>
          <w:szCs w:val="22"/>
        </w:rPr>
        <w:t xml:space="preserve"> der Steinmetz</w:t>
      </w:r>
      <w:r w:rsidR="00D83B98" w:rsidRPr="004A0774">
        <w:rPr>
          <w:rFonts w:ascii="Garamond" w:hAnsi="Garamond" w:cs="Times New Roman"/>
          <w:sz w:val="22"/>
          <w:szCs w:val="22"/>
        </w:rPr>
        <w:t xml:space="preserve"> </w:t>
      </w:r>
      <w:r w:rsidR="00632AE3" w:rsidRPr="004A0774">
        <w:rPr>
          <w:rFonts w:ascii="Garamond" w:hAnsi="Garamond" w:cs="Times New Roman"/>
          <w:sz w:val="22"/>
          <w:szCs w:val="22"/>
        </w:rPr>
        <w:t>Luigi</w:t>
      </w:r>
      <w:r w:rsidR="00D83B98" w:rsidRPr="004A0774">
        <w:rPr>
          <w:rFonts w:ascii="Garamond" w:hAnsi="Garamond" w:cs="Times New Roman"/>
          <w:sz w:val="22"/>
          <w:szCs w:val="22"/>
        </w:rPr>
        <w:t xml:space="preserve"> mit seiner Frau Sarah, Woodman</w:t>
      </w:r>
      <w:r w:rsidR="009F493D" w:rsidRPr="004A0774">
        <w:rPr>
          <w:rFonts w:ascii="Garamond" w:hAnsi="Garamond" w:cs="Times New Roman"/>
          <w:sz w:val="22"/>
          <w:szCs w:val="22"/>
        </w:rPr>
        <w:t xml:space="preserve"> der Zimmermann</w:t>
      </w:r>
      <w:r w:rsidR="00D83B98" w:rsidRPr="004A0774">
        <w:rPr>
          <w:rFonts w:ascii="Garamond" w:hAnsi="Garamond" w:cs="Times New Roman"/>
          <w:sz w:val="22"/>
          <w:szCs w:val="22"/>
        </w:rPr>
        <w:t xml:space="preserve"> und </w:t>
      </w:r>
      <w:proofErr w:type="spellStart"/>
      <w:r w:rsidR="00D83B98" w:rsidRPr="004A0774">
        <w:rPr>
          <w:rFonts w:ascii="Garamond" w:hAnsi="Garamond" w:cs="Times New Roman"/>
          <w:sz w:val="22"/>
          <w:szCs w:val="22"/>
        </w:rPr>
        <w:t>Deskman</w:t>
      </w:r>
      <w:proofErr w:type="spellEnd"/>
      <w:r w:rsidR="009F493D" w:rsidRPr="004A0774">
        <w:rPr>
          <w:rFonts w:ascii="Garamond" w:hAnsi="Garamond" w:cs="Times New Roman"/>
          <w:sz w:val="22"/>
          <w:szCs w:val="22"/>
        </w:rPr>
        <w:t xml:space="preserve"> der Tischler. Letzterer hatte seine Verlobte </w:t>
      </w:r>
      <w:r w:rsidR="00D83B98" w:rsidRPr="004A0774">
        <w:rPr>
          <w:rFonts w:ascii="Garamond" w:hAnsi="Garamond" w:cs="Times New Roman"/>
          <w:sz w:val="22"/>
          <w:szCs w:val="22"/>
        </w:rPr>
        <w:t>Susi</w:t>
      </w:r>
      <w:r w:rsidR="009F493D" w:rsidRPr="004A0774">
        <w:rPr>
          <w:rFonts w:ascii="Garamond" w:hAnsi="Garamond" w:cs="Times New Roman"/>
          <w:sz w:val="22"/>
          <w:szCs w:val="22"/>
        </w:rPr>
        <w:t xml:space="preserve"> mitgebracht. Dazu waren zwei Näherinnen namens </w:t>
      </w:r>
      <w:r w:rsidR="00D83B98" w:rsidRPr="004A0774">
        <w:rPr>
          <w:rFonts w:ascii="Garamond" w:hAnsi="Garamond" w:cs="Times New Roman"/>
          <w:sz w:val="22"/>
          <w:szCs w:val="22"/>
        </w:rPr>
        <w:t>Nadine</w:t>
      </w:r>
      <w:r w:rsidR="009F493D" w:rsidRPr="004A0774">
        <w:rPr>
          <w:rFonts w:ascii="Garamond" w:hAnsi="Garamond" w:cs="Times New Roman"/>
          <w:sz w:val="22"/>
          <w:szCs w:val="22"/>
        </w:rPr>
        <w:t xml:space="preserve"> und </w:t>
      </w:r>
      <w:r w:rsidR="00D83B98" w:rsidRPr="004A0774">
        <w:rPr>
          <w:rFonts w:ascii="Garamond" w:hAnsi="Garamond" w:cs="Times New Roman"/>
          <w:sz w:val="22"/>
          <w:szCs w:val="22"/>
        </w:rPr>
        <w:t>Nathalie</w:t>
      </w:r>
      <w:r w:rsidR="009F493D" w:rsidRPr="004A0774">
        <w:rPr>
          <w:rFonts w:ascii="Garamond" w:hAnsi="Garamond" w:cs="Times New Roman"/>
          <w:sz w:val="22"/>
          <w:szCs w:val="22"/>
        </w:rPr>
        <w:t xml:space="preserve"> aus Waterford ebenfalls mitgezogen. Die </w:t>
      </w:r>
      <w:r w:rsidR="003670F8" w:rsidRPr="004A0774">
        <w:rPr>
          <w:rFonts w:ascii="Garamond" w:hAnsi="Garamond" w:cs="Times New Roman"/>
          <w:sz w:val="22"/>
          <w:szCs w:val="22"/>
        </w:rPr>
        <w:t>beiden</w:t>
      </w:r>
      <w:r w:rsidR="009F493D" w:rsidRPr="004A0774">
        <w:rPr>
          <w:rFonts w:ascii="Garamond" w:hAnsi="Garamond" w:cs="Times New Roman"/>
          <w:sz w:val="22"/>
          <w:szCs w:val="22"/>
        </w:rPr>
        <w:t xml:space="preserve"> legten explizit Wert darauf, keine </w:t>
      </w:r>
      <w:proofErr w:type="spellStart"/>
      <w:r w:rsidR="009F493D" w:rsidRPr="004A0774">
        <w:rPr>
          <w:rFonts w:ascii="Garamond" w:hAnsi="Garamond" w:cs="Times New Roman"/>
          <w:sz w:val="22"/>
          <w:szCs w:val="22"/>
        </w:rPr>
        <w:t>Hübschlerinnen</w:t>
      </w:r>
      <w:proofErr w:type="spellEnd"/>
      <w:r w:rsidR="009F493D" w:rsidRPr="004A0774">
        <w:rPr>
          <w:rFonts w:ascii="Garamond" w:hAnsi="Garamond" w:cs="Times New Roman"/>
          <w:sz w:val="22"/>
          <w:szCs w:val="22"/>
        </w:rPr>
        <w:t xml:space="preserve"> zu sein, eher würden sie sich als Putzmacherinnen sehen, doch wussten sie, dass dies in der Wildnis eher nicht gefragt sein würde</w:t>
      </w:r>
      <w:r w:rsidR="009F493D" w:rsidRPr="004A0774">
        <w:rPr>
          <w:rStyle w:val="Funotenzeichen"/>
          <w:rFonts w:ascii="Garamond" w:hAnsi="Garamond" w:cs="Times New Roman"/>
          <w:sz w:val="22"/>
          <w:szCs w:val="22"/>
        </w:rPr>
        <w:footnoteReference w:id="2"/>
      </w:r>
      <w:r w:rsidR="009F493D" w:rsidRPr="004A0774">
        <w:rPr>
          <w:rFonts w:ascii="Garamond" w:hAnsi="Garamond" w:cs="Times New Roman"/>
          <w:sz w:val="22"/>
          <w:szCs w:val="22"/>
        </w:rPr>
        <w:t>.</w:t>
      </w:r>
      <w:r w:rsidR="00D83B98" w:rsidRPr="004A0774">
        <w:rPr>
          <w:rFonts w:ascii="Garamond" w:hAnsi="Garamond" w:cs="Times New Roman"/>
          <w:sz w:val="22"/>
          <w:szCs w:val="22"/>
        </w:rPr>
        <w:t xml:space="preserve"> Die anderen angeworbenen Siedler wurden von Cûthalíon </w:t>
      </w:r>
      <w:ins w:id="11" w:author="Kerstin Krombholz" w:date="2019-07-09T22:18:00Z">
        <w:r w:rsidR="00A0252F">
          <w:rPr>
            <w:rFonts w:ascii="Garamond" w:hAnsi="Garamond" w:cs="Times New Roman"/>
            <w:sz w:val="22"/>
            <w:szCs w:val="22"/>
          </w:rPr>
          <w:t xml:space="preserve">im Ort </w:t>
        </w:r>
      </w:ins>
      <w:r w:rsidR="00D83B98" w:rsidRPr="004A0774">
        <w:rPr>
          <w:rFonts w:ascii="Garamond" w:hAnsi="Garamond" w:cs="Times New Roman"/>
          <w:sz w:val="22"/>
          <w:szCs w:val="22"/>
        </w:rPr>
        <w:t>verteilt, Steppenreiter hatten ja Erfahrung mit dem Requirieren von Unterkünften. Noch leichter, wenn Rhuarc dafür gutes Gold gab.</w:t>
      </w:r>
    </w:p>
    <w:p w14:paraId="058B91B4" w14:textId="77777777" w:rsidR="00A06DCC" w:rsidRPr="004A0774" w:rsidRDefault="00A06DCC">
      <w:pPr>
        <w:rPr>
          <w:rFonts w:ascii="Garamond" w:hAnsi="Garamond" w:cs="Times New Roman"/>
          <w:sz w:val="22"/>
          <w:szCs w:val="22"/>
        </w:rPr>
      </w:pPr>
      <w:r w:rsidRPr="004A0774">
        <w:rPr>
          <w:rFonts w:ascii="Garamond" w:hAnsi="Garamond" w:cs="Times New Roman"/>
          <w:sz w:val="22"/>
          <w:szCs w:val="22"/>
        </w:rPr>
        <w:t>Da Rhuarc am Vortag einen B</w:t>
      </w:r>
      <w:r w:rsidR="006621BE" w:rsidRPr="004A0774">
        <w:rPr>
          <w:rFonts w:ascii="Garamond" w:hAnsi="Garamond" w:cs="Times New Roman"/>
          <w:sz w:val="22"/>
          <w:szCs w:val="22"/>
        </w:rPr>
        <w:t>oten geschickt hatte (Cûthalíon</w:t>
      </w:r>
      <w:r w:rsidRPr="004A0774">
        <w:rPr>
          <w:rFonts w:ascii="Garamond" w:hAnsi="Garamond" w:cs="Times New Roman"/>
          <w:sz w:val="22"/>
          <w:szCs w:val="22"/>
        </w:rPr>
        <w:t xml:space="preserve"> </w:t>
      </w:r>
      <w:r w:rsidR="00381FF4" w:rsidRPr="004A0774">
        <w:rPr>
          <w:rFonts w:ascii="Garamond" w:hAnsi="Garamond" w:cs="Times New Roman"/>
          <w:sz w:val="22"/>
          <w:szCs w:val="22"/>
        </w:rPr>
        <w:t xml:space="preserve">hatte </w:t>
      </w:r>
      <w:r w:rsidRPr="004A0774">
        <w:rPr>
          <w:rFonts w:ascii="Garamond" w:hAnsi="Garamond" w:cs="Times New Roman"/>
          <w:sz w:val="22"/>
          <w:szCs w:val="22"/>
        </w:rPr>
        <w:t xml:space="preserve">den </w:t>
      </w:r>
      <w:r w:rsidR="00D3404B" w:rsidRPr="004A0774">
        <w:rPr>
          <w:rFonts w:ascii="Garamond" w:hAnsi="Garamond" w:cs="Times New Roman"/>
          <w:sz w:val="22"/>
          <w:szCs w:val="22"/>
        </w:rPr>
        <w:t>Auftrag</w:t>
      </w:r>
      <w:r w:rsidRPr="004A0774">
        <w:rPr>
          <w:rFonts w:ascii="Garamond" w:hAnsi="Garamond" w:cs="Times New Roman"/>
          <w:sz w:val="22"/>
          <w:szCs w:val="22"/>
        </w:rPr>
        <w:t xml:space="preserve"> gerne übernommen), war das Haus von Rhuarc angeheizt und im benachbarten Badehaus Platz und heißes Wasser genug für die ganze Reisegesellschaft. Nur Hilgar zog sich lieber in sein eigenes Haus zurück, versprach aber, dass e</w:t>
      </w:r>
      <w:r w:rsidR="003670F8" w:rsidRPr="004A0774">
        <w:rPr>
          <w:rFonts w:ascii="Garamond" w:hAnsi="Garamond" w:cs="Times New Roman"/>
          <w:sz w:val="22"/>
          <w:szCs w:val="22"/>
        </w:rPr>
        <w:t>r zum Abendessen gerne in der „T</w:t>
      </w:r>
      <w:r w:rsidRPr="004A0774">
        <w:rPr>
          <w:rFonts w:ascii="Garamond" w:hAnsi="Garamond" w:cs="Times New Roman"/>
          <w:sz w:val="22"/>
          <w:szCs w:val="22"/>
        </w:rPr>
        <w:t>oten Chimäre“ mit allen Reisenden zu einem Festmahl zusammen</w:t>
      </w:r>
      <w:del w:id="12" w:author="Kerstin Krombholz" w:date="2019-07-09T22:19:00Z">
        <w:r w:rsidRPr="004A0774" w:rsidDel="00A0252F">
          <w:rPr>
            <w:rFonts w:ascii="Garamond" w:hAnsi="Garamond" w:cs="Times New Roman"/>
            <w:sz w:val="22"/>
            <w:szCs w:val="22"/>
          </w:rPr>
          <w:delText xml:space="preserve"> </w:delText>
        </w:r>
      </w:del>
      <w:r w:rsidRPr="004A0774">
        <w:rPr>
          <w:rFonts w:ascii="Garamond" w:hAnsi="Garamond" w:cs="Times New Roman"/>
          <w:sz w:val="22"/>
          <w:szCs w:val="22"/>
        </w:rPr>
        <w:t>sitzen würde.</w:t>
      </w:r>
    </w:p>
    <w:p w14:paraId="56615D76" w14:textId="2AE45FEF" w:rsidR="00897DDF" w:rsidRPr="004A0774" w:rsidRDefault="00897DDF">
      <w:pPr>
        <w:rPr>
          <w:rFonts w:ascii="Garamond" w:hAnsi="Garamond" w:cs="Times New Roman"/>
          <w:sz w:val="22"/>
          <w:szCs w:val="22"/>
        </w:rPr>
      </w:pPr>
      <w:r w:rsidRPr="004A0774">
        <w:rPr>
          <w:rFonts w:ascii="Garamond" w:hAnsi="Garamond" w:cs="Times New Roman"/>
          <w:sz w:val="22"/>
          <w:szCs w:val="22"/>
        </w:rPr>
        <w:t xml:space="preserve">Auch der Legat </w:t>
      </w:r>
      <w:r w:rsidR="000344DE" w:rsidRPr="004A0774">
        <w:rPr>
          <w:rFonts w:ascii="Garamond" w:hAnsi="Garamond" w:cs="Times New Roman"/>
          <w:sz w:val="22"/>
          <w:szCs w:val="22"/>
        </w:rPr>
        <w:t xml:space="preserve">Rothfuß </w:t>
      </w:r>
      <w:proofErr w:type="spellStart"/>
      <w:r w:rsidR="000344DE" w:rsidRPr="004A0774">
        <w:rPr>
          <w:rFonts w:ascii="Garamond" w:hAnsi="Garamond" w:cs="Times New Roman"/>
          <w:sz w:val="22"/>
          <w:szCs w:val="22"/>
        </w:rPr>
        <w:t>daWaran</w:t>
      </w:r>
      <w:proofErr w:type="spellEnd"/>
      <w:r w:rsidR="000344DE" w:rsidRPr="004A0774">
        <w:rPr>
          <w:rFonts w:ascii="Garamond" w:hAnsi="Garamond" w:cs="Times New Roman"/>
          <w:sz w:val="22"/>
          <w:szCs w:val="22"/>
        </w:rPr>
        <w:t xml:space="preserve"> </w:t>
      </w:r>
      <w:r w:rsidRPr="004A0774">
        <w:rPr>
          <w:rFonts w:ascii="Garamond" w:hAnsi="Garamond" w:cs="Times New Roman"/>
          <w:sz w:val="22"/>
          <w:szCs w:val="22"/>
        </w:rPr>
        <w:t xml:space="preserve">und </w:t>
      </w:r>
      <w:r w:rsidR="009F493D" w:rsidRPr="004A0774">
        <w:rPr>
          <w:rFonts w:ascii="Garamond" w:hAnsi="Garamond" w:cs="Times New Roman"/>
          <w:sz w:val="22"/>
          <w:szCs w:val="22"/>
        </w:rPr>
        <w:t>die</w:t>
      </w:r>
      <w:r w:rsidRPr="004A0774">
        <w:rPr>
          <w:rFonts w:ascii="Garamond" w:hAnsi="Garamond" w:cs="Times New Roman"/>
          <w:sz w:val="22"/>
          <w:szCs w:val="22"/>
        </w:rPr>
        <w:t xml:space="preserve"> </w:t>
      </w:r>
      <w:r w:rsidR="006621BE" w:rsidRPr="004A0774">
        <w:rPr>
          <w:rFonts w:ascii="Garamond" w:hAnsi="Garamond" w:cs="Times New Roman"/>
          <w:sz w:val="22"/>
          <w:szCs w:val="22"/>
        </w:rPr>
        <w:t xml:space="preserve">mitreitenden </w:t>
      </w:r>
      <w:r w:rsidRPr="004A0774">
        <w:rPr>
          <w:rFonts w:ascii="Garamond" w:hAnsi="Garamond" w:cs="Times New Roman"/>
          <w:sz w:val="22"/>
          <w:szCs w:val="22"/>
        </w:rPr>
        <w:t xml:space="preserve">Wächter zogen sich zurück, allerdings in den Tempel der Wächter und in </w:t>
      </w:r>
      <w:r w:rsidR="00085C83" w:rsidRPr="004A0774">
        <w:rPr>
          <w:rFonts w:ascii="Garamond" w:hAnsi="Garamond" w:cs="Times New Roman"/>
          <w:sz w:val="22"/>
          <w:szCs w:val="22"/>
        </w:rPr>
        <w:lastRenderedPageBreak/>
        <w:t>deren</w:t>
      </w:r>
      <w:r w:rsidRPr="004A0774">
        <w:rPr>
          <w:rFonts w:ascii="Garamond" w:hAnsi="Garamond" w:cs="Times New Roman"/>
          <w:sz w:val="22"/>
          <w:szCs w:val="22"/>
        </w:rPr>
        <w:t xml:space="preserve"> zugehörige</w:t>
      </w:r>
      <w:r w:rsidR="00085C83" w:rsidRPr="004A0774">
        <w:rPr>
          <w:rFonts w:ascii="Garamond" w:hAnsi="Garamond" w:cs="Times New Roman"/>
          <w:sz w:val="22"/>
          <w:szCs w:val="22"/>
        </w:rPr>
        <w:t>s</w:t>
      </w:r>
      <w:r w:rsidRPr="004A0774">
        <w:rPr>
          <w:rFonts w:ascii="Garamond" w:hAnsi="Garamond" w:cs="Times New Roman"/>
          <w:sz w:val="22"/>
          <w:szCs w:val="22"/>
        </w:rPr>
        <w:t xml:space="preserve"> </w:t>
      </w:r>
      <w:r w:rsidR="00085C83" w:rsidRPr="004A0774">
        <w:rPr>
          <w:rFonts w:ascii="Garamond" w:hAnsi="Garamond" w:cs="Times New Roman"/>
          <w:sz w:val="22"/>
          <w:szCs w:val="22"/>
        </w:rPr>
        <w:t>Dekan</w:t>
      </w:r>
      <w:r w:rsidR="005745BB" w:rsidRPr="004A0774">
        <w:rPr>
          <w:rFonts w:ascii="Garamond" w:hAnsi="Garamond" w:cs="Times New Roman"/>
          <w:sz w:val="22"/>
          <w:szCs w:val="22"/>
        </w:rPr>
        <w:t>a</w:t>
      </w:r>
      <w:r w:rsidR="00085C83" w:rsidRPr="004A0774">
        <w:rPr>
          <w:rFonts w:ascii="Garamond" w:hAnsi="Garamond" w:cs="Times New Roman"/>
          <w:sz w:val="22"/>
          <w:szCs w:val="22"/>
        </w:rPr>
        <w:t>tsgebäude</w:t>
      </w:r>
      <w:r w:rsidRPr="004A0774">
        <w:rPr>
          <w:rFonts w:ascii="Garamond" w:hAnsi="Garamond" w:cs="Times New Roman"/>
          <w:sz w:val="22"/>
          <w:szCs w:val="22"/>
        </w:rPr>
        <w:t xml:space="preserve">. </w:t>
      </w:r>
      <w:r w:rsidR="003D3B97" w:rsidRPr="004A0774">
        <w:rPr>
          <w:rFonts w:ascii="Garamond" w:hAnsi="Garamond" w:cs="Times New Roman"/>
          <w:sz w:val="22"/>
          <w:szCs w:val="22"/>
        </w:rPr>
        <w:t xml:space="preserve">Dies war eigentlich der inzwischen etwas größer </w:t>
      </w:r>
      <w:r w:rsidR="00585183" w:rsidRPr="004A0774">
        <w:rPr>
          <w:rFonts w:ascii="Garamond" w:hAnsi="Garamond" w:cs="Times New Roman"/>
          <w:sz w:val="22"/>
          <w:szCs w:val="22"/>
        </w:rPr>
        <w:t>ausgebaute</w:t>
      </w:r>
      <w:r w:rsidR="003D3B97" w:rsidRPr="004A0774">
        <w:rPr>
          <w:rFonts w:ascii="Garamond" w:hAnsi="Garamond" w:cs="Times New Roman"/>
          <w:sz w:val="22"/>
          <w:szCs w:val="22"/>
        </w:rPr>
        <w:t xml:space="preserve"> Wächterhof, den</w:t>
      </w:r>
      <w:r w:rsidR="00585183" w:rsidRPr="004A0774">
        <w:rPr>
          <w:rFonts w:ascii="Garamond" w:hAnsi="Garamond" w:cs="Times New Roman"/>
          <w:sz w:val="22"/>
          <w:szCs w:val="22"/>
        </w:rPr>
        <w:t xml:space="preserve"> </w:t>
      </w:r>
      <w:r w:rsidR="003D3B97" w:rsidRPr="004A0774">
        <w:rPr>
          <w:rFonts w:ascii="Garamond" w:hAnsi="Garamond" w:cs="Times New Roman"/>
          <w:sz w:val="22"/>
          <w:szCs w:val="22"/>
        </w:rPr>
        <w:t xml:space="preserve">noch immer </w:t>
      </w:r>
      <w:del w:id="13" w:author="Kerstin Krombholz" w:date="2019-07-09T22:19:00Z">
        <w:r w:rsidR="003D3B97" w:rsidRPr="004A0774" w:rsidDel="00212FBA">
          <w:rPr>
            <w:rFonts w:ascii="Garamond" w:hAnsi="Garamond" w:cs="Times New Roman"/>
            <w:sz w:val="22"/>
            <w:szCs w:val="22"/>
          </w:rPr>
          <w:delText xml:space="preserve">der </w:delText>
        </w:r>
      </w:del>
      <w:r w:rsidR="003D3B97" w:rsidRPr="004A0774">
        <w:rPr>
          <w:rFonts w:ascii="Garamond" w:hAnsi="Garamond" w:cs="Times New Roman"/>
          <w:sz w:val="22"/>
          <w:szCs w:val="22"/>
        </w:rPr>
        <w:t xml:space="preserve">Bruder Stiller und einige andere Gläubige bewirtschafteten. </w:t>
      </w:r>
      <w:r w:rsidR="003670F8" w:rsidRPr="004A0774">
        <w:rPr>
          <w:rFonts w:ascii="Garamond" w:hAnsi="Garamond" w:cs="Times New Roman"/>
          <w:sz w:val="22"/>
          <w:szCs w:val="22"/>
        </w:rPr>
        <w:t>D</w:t>
      </w:r>
      <w:r w:rsidR="00085C83" w:rsidRPr="004A0774">
        <w:rPr>
          <w:rFonts w:ascii="Garamond" w:hAnsi="Garamond" w:cs="Times New Roman"/>
          <w:sz w:val="22"/>
          <w:szCs w:val="22"/>
        </w:rPr>
        <w:t xml:space="preserve">ie Laienbrüder </w:t>
      </w:r>
      <w:r w:rsidR="003670F8" w:rsidRPr="004A0774">
        <w:rPr>
          <w:rFonts w:ascii="Garamond" w:hAnsi="Garamond" w:cs="Times New Roman"/>
          <w:sz w:val="22"/>
          <w:szCs w:val="22"/>
        </w:rPr>
        <w:t xml:space="preserve">waren </w:t>
      </w:r>
      <w:r w:rsidR="00085C83" w:rsidRPr="004A0774">
        <w:rPr>
          <w:rFonts w:ascii="Garamond" w:hAnsi="Garamond" w:cs="Times New Roman"/>
          <w:sz w:val="22"/>
          <w:szCs w:val="22"/>
        </w:rPr>
        <w:t xml:space="preserve">höchst erfreut, dass sie einen Legaten zu Gast hatten. </w:t>
      </w:r>
      <w:proofErr w:type="spellStart"/>
      <w:r w:rsidR="009F493D" w:rsidRPr="004A0774">
        <w:rPr>
          <w:rFonts w:ascii="Garamond" w:hAnsi="Garamond" w:cs="Times New Roman"/>
          <w:sz w:val="22"/>
          <w:szCs w:val="22"/>
        </w:rPr>
        <w:t>Foriduan</w:t>
      </w:r>
      <w:proofErr w:type="spellEnd"/>
      <w:r w:rsidR="009F493D" w:rsidRPr="004A0774">
        <w:rPr>
          <w:rFonts w:ascii="Garamond" w:hAnsi="Garamond" w:cs="Times New Roman"/>
          <w:sz w:val="22"/>
          <w:szCs w:val="22"/>
        </w:rPr>
        <w:t xml:space="preserve">, </w:t>
      </w:r>
      <w:proofErr w:type="spellStart"/>
      <w:r w:rsidR="009F493D" w:rsidRPr="004A0774">
        <w:rPr>
          <w:rFonts w:ascii="Garamond" w:hAnsi="Garamond" w:cs="Times New Roman"/>
          <w:sz w:val="22"/>
          <w:szCs w:val="22"/>
        </w:rPr>
        <w:t>Sugaro</w:t>
      </w:r>
      <w:proofErr w:type="spellEnd"/>
      <w:r w:rsidR="009F493D" w:rsidRPr="004A0774">
        <w:rPr>
          <w:rFonts w:ascii="Garamond" w:hAnsi="Garamond" w:cs="Times New Roman"/>
          <w:sz w:val="22"/>
          <w:szCs w:val="22"/>
        </w:rPr>
        <w:t xml:space="preserve"> und Mira</w:t>
      </w:r>
      <w:r w:rsidR="003670F8" w:rsidRPr="004A0774">
        <w:rPr>
          <w:rFonts w:ascii="Garamond" w:hAnsi="Garamond" w:cs="Times New Roman"/>
          <w:sz w:val="22"/>
          <w:szCs w:val="22"/>
        </w:rPr>
        <w:t>,</w:t>
      </w:r>
      <w:r w:rsidR="009F493D" w:rsidRPr="004A0774">
        <w:rPr>
          <w:rFonts w:ascii="Garamond" w:hAnsi="Garamond" w:cs="Times New Roman"/>
          <w:sz w:val="22"/>
          <w:szCs w:val="22"/>
        </w:rPr>
        <w:t xml:space="preserve"> die Kämpferin wurden gerne in den Häusern der Gläubigen als Gäste aufgenommen, da im Wächterhof für so viele Gäste nicht genug Platz war.</w:t>
      </w:r>
      <w:r w:rsidR="003670F8" w:rsidRPr="004A0774">
        <w:rPr>
          <w:rFonts w:ascii="Garamond" w:hAnsi="Garamond" w:cs="Times New Roman"/>
          <w:sz w:val="22"/>
          <w:szCs w:val="22"/>
        </w:rPr>
        <w:t xml:space="preserve"> </w:t>
      </w:r>
      <w:r w:rsidR="00085C83" w:rsidRPr="004A0774">
        <w:rPr>
          <w:rFonts w:ascii="Garamond" w:hAnsi="Garamond" w:cs="Times New Roman"/>
          <w:sz w:val="22"/>
          <w:szCs w:val="22"/>
        </w:rPr>
        <w:t xml:space="preserve">Allerdings waren sie etwas enttäuscht, dass </w:t>
      </w:r>
      <w:r w:rsidR="003670F8" w:rsidRPr="004A0774">
        <w:rPr>
          <w:rFonts w:ascii="Garamond" w:hAnsi="Garamond" w:cs="Times New Roman"/>
          <w:sz w:val="22"/>
          <w:szCs w:val="22"/>
        </w:rPr>
        <w:t>der Legat</w:t>
      </w:r>
      <w:r w:rsidR="00085C83" w:rsidRPr="004A0774">
        <w:rPr>
          <w:rFonts w:ascii="Garamond" w:hAnsi="Garamond" w:cs="Times New Roman"/>
          <w:sz w:val="22"/>
          <w:szCs w:val="22"/>
        </w:rPr>
        <w:t xml:space="preserve"> am </w:t>
      </w:r>
      <w:r w:rsidR="003D3B97" w:rsidRPr="004A0774">
        <w:rPr>
          <w:rFonts w:ascii="Garamond" w:hAnsi="Garamond" w:cs="Times New Roman"/>
          <w:sz w:val="22"/>
          <w:szCs w:val="22"/>
        </w:rPr>
        <w:t>Abend</w:t>
      </w:r>
      <w:r w:rsidR="00085C83" w:rsidRPr="004A0774">
        <w:rPr>
          <w:rFonts w:ascii="Garamond" w:hAnsi="Garamond" w:cs="Times New Roman"/>
          <w:sz w:val="22"/>
          <w:szCs w:val="22"/>
        </w:rPr>
        <w:t xml:space="preserve"> in</w:t>
      </w:r>
      <w:r w:rsidR="003670F8" w:rsidRPr="004A0774">
        <w:rPr>
          <w:rFonts w:ascii="Garamond" w:hAnsi="Garamond" w:cs="Times New Roman"/>
          <w:sz w:val="22"/>
          <w:szCs w:val="22"/>
        </w:rPr>
        <w:t xml:space="preserve"> eine Kneipe gehen würde. D</w:t>
      </w:r>
      <w:r w:rsidR="00085C83" w:rsidRPr="004A0774">
        <w:rPr>
          <w:rFonts w:ascii="Garamond" w:hAnsi="Garamond" w:cs="Times New Roman"/>
          <w:sz w:val="22"/>
          <w:szCs w:val="22"/>
        </w:rPr>
        <w:t>ie vier Wächter</w:t>
      </w:r>
      <w:r w:rsidR="003670F8" w:rsidRPr="004A0774">
        <w:rPr>
          <w:rFonts w:ascii="Garamond" w:hAnsi="Garamond" w:cs="Times New Roman"/>
          <w:sz w:val="22"/>
          <w:szCs w:val="22"/>
        </w:rPr>
        <w:t xml:space="preserve"> hatten angekündigt, sich </w:t>
      </w:r>
      <w:r w:rsidRPr="004A0774">
        <w:rPr>
          <w:rFonts w:ascii="Garamond" w:hAnsi="Garamond" w:cs="Times New Roman"/>
          <w:sz w:val="22"/>
          <w:szCs w:val="22"/>
        </w:rPr>
        <w:t xml:space="preserve">am Abend zu ihren Reisegefährten </w:t>
      </w:r>
      <w:r w:rsidR="00320DEC" w:rsidRPr="004A0774">
        <w:rPr>
          <w:rFonts w:ascii="Garamond" w:hAnsi="Garamond" w:cs="Times New Roman"/>
          <w:sz w:val="22"/>
          <w:szCs w:val="22"/>
        </w:rPr>
        <w:t xml:space="preserve">zu </w:t>
      </w:r>
      <w:r w:rsidRPr="004A0774">
        <w:rPr>
          <w:rFonts w:ascii="Garamond" w:hAnsi="Garamond" w:cs="Times New Roman"/>
          <w:sz w:val="22"/>
          <w:szCs w:val="22"/>
        </w:rPr>
        <w:t>gesellen</w:t>
      </w:r>
      <w:r w:rsidR="003670F8" w:rsidRPr="004A0774">
        <w:rPr>
          <w:rFonts w:ascii="Garamond" w:hAnsi="Garamond" w:cs="Times New Roman"/>
          <w:sz w:val="22"/>
          <w:szCs w:val="22"/>
        </w:rPr>
        <w:t>,</w:t>
      </w:r>
      <w:r w:rsidR="00085C83" w:rsidRPr="004A0774">
        <w:rPr>
          <w:rFonts w:ascii="Garamond" w:hAnsi="Garamond" w:cs="Times New Roman"/>
          <w:sz w:val="22"/>
          <w:szCs w:val="22"/>
        </w:rPr>
        <w:t xml:space="preserve"> um die w</w:t>
      </w:r>
      <w:r w:rsidR="003D3B97" w:rsidRPr="004A0774">
        <w:rPr>
          <w:rFonts w:ascii="Garamond" w:hAnsi="Garamond" w:cs="Times New Roman"/>
          <w:sz w:val="22"/>
          <w:szCs w:val="22"/>
        </w:rPr>
        <w:t>eitere R</w:t>
      </w:r>
      <w:r w:rsidR="00085C83" w:rsidRPr="004A0774">
        <w:rPr>
          <w:rFonts w:ascii="Garamond" w:hAnsi="Garamond" w:cs="Times New Roman"/>
          <w:sz w:val="22"/>
          <w:szCs w:val="22"/>
        </w:rPr>
        <w:t>eise zu besprechen</w:t>
      </w:r>
      <w:r w:rsidRPr="004A0774">
        <w:rPr>
          <w:rFonts w:ascii="Garamond" w:hAnsi="Garamond" w:cs="Times New Roman"/>
          <w:sz w:val="22"/>
          <w:szCs w:val="22"/>
        </w:rPr>
        <w:t>.</w:t>
      </w:r>
      <w:r w:rsidR="00085C83" w:rsidRPr="004A0774">
        <w:rPr>
          <w:rFonts w:ascii="Garamond" w:hAnsi="Garamond" w:cs="Times New Roman"/>
          <w:sz w:val="22"/>
          <w:szCs w:val="22"/>
        </w:rPr>
        <w:t xml:space="preserve"> Es würde jedoch am morgigen Tag einen Festgottesdienst geben, zu dem die Wächter nun hurtig alle Bewohner der Stadt und insbesondere den Rat einluden.</w:t>
      </w:r>
    </w:p>
    <w:p w14:paraId="704B651C" w14:textId="77777777" w:rsidR="00A06DCC" w:rsidRPr="004A0774" w:rsidRDefault="00A06DCC">
      <w:pPr>
        <w:rPr>
          <w:rFonts w:ascii="Garamond" w:hAnsi="Garamond" w:cs="Times New Roman"/>
          <w:sz w:val="22"/>
          <w:szCs w:val="22"/>
        </w:rPr>
      </w:pPr>
    </w:p>
    <w:p w14:paraId="1772DCEF" w14:textId="6E896B99" w:rsidR="00A06DCC" w:rsidRPr="004A0774" w:rsidRDefault="00A06DCC">
      <w:pPr>
        <w:rPr>
          <w:rFonts w:ascii="Garamond" w:hAnsi="Garamond" w:cs="Times New Roman"/>
          <w:sz w:val="22"/>
          <w:szCs w:val="22"/>
        </w:rPr>
      </w:pPr>
      <w:r w:rsidRPr="004A0774">
        <w:rPr>
          <w:rFonts w:ascii="Garamond" w:hAnsi="Garamond" w:cs="Times New Roman"/>
          <w:sz w:val="22"/>
          <w:szCs w:val="22"/>
        </w:rPr>
        <w:t>Da</w:t>
      </w:r>
      <w:r w:rsidR="003670F8" w:rsidRPr="004A0774">
        <w:rPr>
          <w:rFonts w:ascii="Garamond" w:hAnsi="Garamond" w:cs="Times New Roman"/>
          <w:sz w:val="22"/>
          <w:szCs w:val="22"/>
        </w:rPr>
        <w:t>nk</w:t>
      </w:r>
      <w:r w:rsidRPr="004A0774">
        <w:rPr>
          <w:rFonts w:ascii="Garamond" w:hAnsi="Garamond" w:cs="Times New Roman"/>
          <w:sz w:val="22"/>
          <w:szCs w:val="22"/>
        </w:rPr>
        <w:t xml:space="preserve"> </w:t>
      </w:r>
      <w:proofErr w:type="spellStart"/>
      <w:r w:rsidRPr="004A0774">
        <w:rPr>
          <w:rFonts w:ascii="Garamond" w:hAnsi="Garamond" w:cs="Times New Roman"/>
          <w:sz w:val="22"/>
          <w:szCs w:val="22"/>
        </w:rPr>
        <w:t>Cûthalíon</w:t>
      </w:r>
      <w:r w:rsidR="003670F8" w:rsidRPr="004A0774">
        <w:rPr>
          <w:rFonts w:ascii="Garamond" w:hAnsi="Garamond" w:cs="Times New Roman"/>
          <w:sz w:val="22"/>
          <w:szCs w:val="22"/>
        </w:rPr>
        <w:t>s</w:t>
      </w:r>
      <w:proofErr w:type="spellEnd"/>
      <w:r w:rsidR="003670F8" w:rsidRPr="004A0774">
        <w:rPr>
          <w:rFonts w:ascii="Garamond" w:hAnsi="Garamond" w:cs="Times New Roman"/>
          <w:sz w:val="22"/>
          <w:szCs w:val="22"/>
        </w:rPr>
        <w:t xml:space="preserve"> Organisation</w:t>
      </w:r>
      <w:r w:rsidRPr="004A0774">
        <w:rPr>
          <w:rFonts w:ascii="Garamond" w:hAnsi="Garamond" w:cs="Times New Roman"/>
          <w:sz w:val="22"/>
          <w:szCs w:val="22"/>
        </w:rPr>
        <w:t xml:space="preserve"> konnten kurz nach dem Einbruch der Abenddämmerung alle zusammen im Festsaal sitzen und ein großes Mahl genießen: Der Wirt hatte </w:t>
      </w:r>
      <w:r w:rsidR="006621BE" w:rsidRPr="004A0774">
        <w:rPr>
          <w:rFonts w:ascii="Garamond" w:hAnsi="Garamond" w:cs="Times New Roman"/>
          <w:sz w:val="22"/>
          <w:szCs w:val="22"/>
        </w:rPr>
        <w:t xml:space="preserve">sich </w:t>
      </w:r>
      <w:r w:rsidRPr="004A0774">
        <w:rPr>
          <w:rFonts w:ascii="Garamond" w:hAnsi="Garamond" w:cs="Times New Roman"/>
          <w:sz w:val="22"/>
          <w:szCs w:val="22"/>
        </w:rPr>
        <w:t xml:space="preserve">nicht lumpen </w:t>
      </w:r>
      <w:del w:id="14" w:author="Kerstin Krombholz" w:date="2019-07-09T22:20:00Z">
        <w:r w:rsidRPr="004A0774" w:rsidDel="00212FBA">
          <w:rPr>
            <w:rFonts w:ascii="Garamond" w:hAnsi="Garamond" w:cs="Times New Roman"/>
            <w:sz w:val="22"/>
            <w:szCs w:val="22"/>
          </w:rPr>
          <w:delText>p</w:delText>
        </w:r>
      </w:del>
      <w:ins w:id="15" w:author="Kerstin Krombholz" w:date="2019-07-09T22:20:00Z">
        <w:r w:rsidR="00212FBA">
          <w:rPr>
            <w:rFonts w:ascii="Garamond" w:hAnsi="Garamond" w:cs="Times New Roman"/>
            <w:sz w:val="22"/>
            <w:szCs w:val="22"/>
          </w:rPr>
          <w:t>l</w:t>
        </w:r>
      </w:ins>
      <w:r w:rsidRPr="004A0774">
        <w:rPr>
          <w:rFonts w:ascii="Garamond" w:hAnsi="Garamond" w:cs="Times New Roman"/>
          <w:sz w:val="22"/>
          <w:szCs w:val="22"/>
        </w:rPr>
        <w:t xml:space="preserve">assen: über der zweiten Feuerstelle, die </w:t>
      </w:r>
      <w:r w:rsidR="00D83B98" w:rsidRPr="004A0774">
        <w:rPr>
          <w:rFonts w:ascii="Garamond" w:hAnsi="Garamond" w:cs="Times New Roman"/>
          <w:sz w:val="22"/>
          <w:szCs w:val="22"/>
        </w:rPr>
        <w:t xml:space="preserve">genau </w:t>
      </w:r>
      <w:r w:rsidRPr="004A0774">
        <w:rPr>
          <w:rFonts w:ascii="Garamond" w:hAnsi="Garamond" w:cs="Times New Roman"/>
          <w:sz w:val="22"/>
          <w:szCs w:val="22"/>
        </w:rPr>
        <w:t>dafür v</w:t>
      </w:r>
      <w:r w:rsidR="00585183" w:rsidRPr="004A0774">
        <w:rPr>
          <w:rFonts w:ascii="Garamond" w:hAnsi="Garamond" w:cs="Times New Roman"/>
          <w:sz w:val="22"/>
          <w:szCs w:val="22"/>
        </w:rPr>
        <w:t>orgesehen war</w:t>
      </w:r>
      <w:r w:rsidR="003670F8" w:rsidRPr="004A0774">
        <w:rPr>
          <w:rFonts w:ascii="Garamond" w:hAnsi="Garamond" w:cs="Times New Roman"/>
          <w:sz w:val="22"/>
          <w:szCs w:val="22"/>
        </w:rPr>
        <w:t>,</w:t>
      </w:r>
      <w:r w:rsidR="00585183" w:rsidRPr="004A0774">
        <w:rPr>
          <w:rFonts w:ascii="Garamond" w:hAnsi="Garamond" w:cs="Times New Roman"/>
          <w:sz w:val="22"/>
          <w:szCs w:val="22"/>
        </w:rPr>
        <w:t xml:space="preserve"> drehte sich seit S</w:t>
      </w:r>
      <w:r w:rsidRPr="004A0774">
        <w:rPr>
          <w:rFonts w:ascii="Garamond" w:hAnsi="Garamond" w:cs="Times New Roman"/>
          <w:sz w:val="22"/>
          <w:szCs w:val="22"/>
        </w:rPr>
        <w:t xml:space="preserve">tunden ein Schwein, dessen knusprige Haut </w:t>
      </w:r>
      <w:r w:rsidR="00585183" w:rsidRPr="004A0774">
        <w:rPr>
          <w:rFonts w:ascii="Garamond" w:hAnsi="Garamond" w:cs="Times New Roman"/>
          <w:sz w:val="22"/>
          <w:szCs w:val="22"/>
        </w:rPr>
        <w:t xml:space="preserve">zusammen mit Brot </w:t>
      </w:r>
      <w:r w:rsidRPr="004A0774">
        <w:rPr>
          <w:rFonts w:ascii="Garamond" w:hAnsi="Garamond" w:cs="Times New Roman"/>
          <w:sz w:val="22"/>
          <w:szCs w:val="22"/>
        </w:rPr>
        <w:t xml:space="preserve">zur </w:t>
      </w:r>
      <w:r w:rsidR="000344DE" w:rsidRPr="004A0774">
        <w:rPr>
          <w:rFonts w:ascii="Garamond" w:hAnsi="Garamond" w:cs="Times New Roman"/>
          <w:sz w:val="22"/>
          <w:szCs w:val="22"/>
        </w:rPr>
        <w:t>deftigen</w:t>
      </w:r>
      <w:r w:rsidRPr="004A0774">
        <w:rPr>
          <w:rFonts w:ascii="Garamond" w:hAnsi="Garamond" w:cs="Times New Roman"/>
          <w:sz w:val="22"/>
          <w:szCs w:val="22"/>
        </w:rPr>
        <w:t xml:space="preserve"> Suppe gereicht wurde. Zwei Küchenjungen bestrichen das Tier fleißig mit dem abtropfenden Fett aus</w:t>
      </w:r>
      <w:r w:rsidR="000344DE" w:rsidRPr="004A0774">
        <w:rPr>
          <w:rFonts w:ascii="Garamond" w:hAnsi="Garamond" w:cs="Times New Roman"/>
          <w:sz w:val="22"/>
          <w:szCs w:val="22"/>
        </w:rPr>
        <w:t xml:space="preserve"> </w:t>
      </w:r>
      <w:r w:rsidRPr="004A0774">
        <w:rPr>
          <w:rFonts w:ascii="Garamond" w:hAnsi="Garamond" w:cs="Times New Roman"/>
          <w:sz w:val="22"/>
          <w:szCs w:val="22"/>
        </w:rPr>
        <w:t>der angebrachten kupfernen Wanne, wenn sie es nicht gerade drehten. Fladenbrote wurden am glatten</w:t>
      </w:r>
      <w:r w:rsidR="003670F8" w:rsidRPr="004A0774">
        <w:rPr>
          <w:rFonts w:ascii="Garamond" w:hAnsi="Garamond" w:cs="Times New Roman"/>
          <w:sz w:val="22"/>
          <w:szCs w:val="22"/>
        </w:rPr>
        <w:t>,</w:t>
      </w:r>
      <w:r w:rsidRPr="004A0774">
        <w:rPr>
          <w:rFonts w:ascii="Garamond" w:hAnsi="Garamond" w:cs="Times New Roman"/>
          <w:sz w:val="22"/>
          <w:szCs w:val="22"/>
        </w:rPr>
        <w:t xml:space="preserve"> gemauerten Rand der Feuerstelle gebacken, zwei kleine </w:t>
      </w:r>
      <w:r w:rsidR="006621BE" w:rsidRPr="004A0774">
        <w:rPr>
          <w:rFonts w:ascii="Garamond" w:hAnsi="Garamond" w:cs="Times New Roman"/>
          <w:sz w:val="22"/>
          <w:szCs w:val="22"/>
        </w:rPr>
        <w:t xml:space="preserve">marinierte </w:t>
      </w:r>
      <w:r w:rsidRPr="004A0774">
        <w:rPr>
          <w:rFonts w:ascii="Garamond" w:hAnsi="Garamond" w:cs="Times New Roman"/>
          <w:sz w:val="22"/>
          <w:szCs w:val="22"/>
        </w:rPr>
        <w:t xml:space="preserve">Hühner wurden wie nebenbei mitgegrillt, damit es Häppchen zwischendurch gab. Calimera und die anderen Schankmaiden wuchteten </w:t>
      </w:r>
      <w:r w:rsidR="00A279A4" w:rsidRPr="004A0774">
        <w:rPr>
          <w:rFonts w:ascii="Garamond" w:hAnsi="Garamond" w:cs="Times New Roman"/>
          <w:sz w:val="22"/>
          <w:szCs w:val="22"/>
        </w:rPr>
        <w:t>Bierkrüge herbei. Die Näherinnen, die Rhuarc rekrutiert hatte</w:t>
      </w:r>
      <w:r w:rsidR="003670F8" w:rsidRPr="004A0774">
        <w:rPr>
          <w:rFonts w:ascii="Garamond" w:hAnsi="Garamond" w:cs="Times New Roman"/>
          <w:sz w:val="22"/>
          <w:szCs w:val="22"/>
        </w:rPr>
        <w:t>,</w:t>
      </w:r>
      <w:r w:rsidR="00A279A4" w:rsidRPr="004A0774">
        <w:rPr>
          <w:rFonts w:ascii="Garamond" w:hAnsi="Garamond" w:cs="Times New Roman"/>
          <w:sz w:val="22"/>
          <w:szCs w:val="22"/>
        </w:rPr>
        <w:t xml:space="preserve"> wunderten sich, als Hilgar und Calimera ihnen </w:t>
      </w:r>
      <w:r w:rsidR="006621BE" w:rsidRPr="004A0774">
        <w:rPr>
          <w:rFonts w:ascii="Garamond" w:hAnsi="Garamond" w:cs="Times New Roman"/>
          <w:sz w:val="22"/>
          <w:szCs w:val="22"/>
        </w:rPr>
        <w:t xml:space="preserve">lachend </w:t>
      </w:r>
      <w:r w:rsidR="00A279A4" w:rsidRPr="004A0774">
        <w:rPr>
          <w:rFonts w:ascii="Garamond" w:hAnsi="Garamond" w:cs="Times New Roman"/>
          <w:sz w:val="22"/>
          <w:szCs w:val="22"/>
        </w:rPr>
        <w:t xml:space="preserve">erklärten, was sie </w:t>
      </w:r>
      <w:r w:rsidR="006621BE" w:rsidRPr="004A0774">
        <w:rPr>
          <w:rFonts w:ascii="Garamond" w:hAnsi="Garamond" w:cs="Times New Roman"/>
          <w:sz w:val="22"/>
          <w:szCs w:val="22"/>
        </w:rPr>
        <w:t xml:space="preserve">beide </w:t>
      </w:r>
      <w:r w:rsidR="00A279A4" w:rsidRPr="004A0774">
        <w:rPr>
          <w:rFonts w:ascii="Garamond" w:hAnsi="Garamond" w:cs="Times New Roman"/>
          <w:sz w:val="22"/>
          <w:szCs w:val="22"/>
        </w:rPr>
        <w:t>schon alles gemeinsam erlebt hatten</w:t>
      </w:r>
      <w:r w:rsidR="00A279A4" w:rsidRPr="004A0774">
        <w:rPr>
          <w:rStyle w:val="Funotenzeichen"/>
          <w:rFonts w:ascii="Garamond" w:hAnsi="Garamond" w:cs="Times New Roman"/>
          <w:sz w:val="22"/>
          <w:szCs w:val="22"/>
        </w:rPr>
        <w:footnoteReference w:id="3"/>
      </w:r>
      <w:r w:rsidR="00A279A4" w:rsidRPr="004A0774">
        <w:rPr>
          <w:rFonts w:ascii="Garamond" w:hAnsi="Garamond" w:cs="Times New Roman"/>
          <w:sz w:val="22"/>
          <w:szCs w:val="22"/>
        </w:rPr>
        <w:t>.</w:t>
      </w:r>
    </w:p>
    <w:p w14:paraId="2C9276BF" w14:textId="77777777" w:rsidR="00C53A69" w:rsidRPr="004A0774" w:rsidRDefault="00C53A69">
      <w:pPr>
        <w:rPr>
          <w:rFonts w:ascii="Garamond" w:hAnsi="Garamond" w:cs="Times New Roman"/>
          <w:sz w:val="22"/>
          <w:szCs w:val="22"/>
        </w:rPr>
      </w:pPr>
    </w:p>
    <w:p w14:paraId="09E24087" w14:textId="49627990" w:rsidR="00A279A4" w:rsidRPr="004A0774" w:rsidRDefault="00D83B98">
      <w:pPr>
        <w:rPr>
          <w:rFonts w:ascii="Garamond" w:hAnsi="Garamond" w:cs="Times New Roman"/>
          <w:sz w:val="22"/>
          <w:szCs w:val="22"/>
        </w:rPr>
      </w:pPr>
      <w:r w:rsidRPr="004A0774">
        <w:rPr>
          <w:rFonts w:ascii="Garamond" w:hAnsi="Garamond" w:cs="Times New Roman"/>
          <w:sz w:val="22"/>
          <w:szCs w:val="22"/>
        </w:rPr>
        <w:lastRenderedPageBreak/>
        <w:t>Zur Überraschung aller stie</w:t>
      </w:r>
      <w:r w:rsidR="00A279A4" w:rsidRPr="004A0774">
        <w:rPr>
          <w:rFonts w:ascii="Garamond" w:hAnsi="Garamond" w:cs="Times New Roman"/>
          <w:sz w:val="22"/>
          <w:szCs w:val="22"/>
        </w:rPr>
        <w:t xml:space="preserve">ß sogar </w:t>
      </w:r>
      <w:proofErr w:type="spellStart"/>
      <w:r w:rsidR="00A279A4" w:rsidRPr="004A0774">
        <w:rPr>
          <w:rFonts w:ascii="Garamond" w:hAnsi="Garamond" w:cs="Times New Roman"/>
          <w:sz w:val="22"/>
          <w:szCs w:val="22"/>
        </w:rPr>
        <w:t>Gotama</w:t>
      </w:r>
      <w:proofErr w:type="spellEnd"/>
      <w:r w:rsidR="00A279A4" w:rsidRPr="004A0774">
        <w:rPr>
          <w:rFonts w:ascii="Garamond" w:hAnsi="Garamond" w:cs="Times New Roman"/>
          <w:sz w:val="22"/>
          <w:szCs w:val="22"/>
        </w:rPr>
        <w:t>, der Herr des Stahls</w:t>
      </w:r>
      <w:r w:rsidR="003670F8" w:rsidRPr="004A0774">
        <w:rPr>
          <w:rFonts w:ascii="Garamond" w:hAnsi="Garamond" w:cs="Times New Roman"/>
          <w:sz w:val="22"/>
          <w:szCs w:val="22"/>
        </w:rPr>
        <w:t>,</w:t>
      </w:r>
      <w:r w:rsidR="00A279A4" w:rsidRPr="004A0774">
        <w:rPr>
          <w:rFonts w:ascii="Garamond" w:hAnsi="Garamond" w:cs="Times New Roman"/>
          <w:sz w:val="22"/>
          <w:szCs w:val="22"/>
        </w:rPr>
        <w:t xml:space="preserve"> zu ihnen. Er war zwar der Markgraf von Chimärenbu</w:t>
      </w:r>
      <w:r w:rsidR="003670F8" w:rsidRPr="004A0774">
        <w:rPr>
          <w:rFonts w:ascii="Garamond" w:hAnsi="Garamond" w:cs="Times New Roman"/>
          <w:sz w:val="22"/>
          <w:szCs w:val="22"/>
        </w:rPr>
        <w:t>rg, doch war er es gewohnt, dass</w:t>
      </w:r>
      <w:r w:rsidR="00A279A4" w:rsidRPr="004A0774">
        <w:rPr>
          <w:rFonts w:ascii="Garamond" w:hAnsi="Garamond" w:cs="Times New Roman"/>
          <w:sz w:val="22"/>
          <w:szCs w:val="22"/>
        </w:rPr>
        <w:t xml:space="preserve"> seine alten Abenteurerkumpel ihn nicht ehrergiebig grüßten, und er genoss es bekanntermaßen, dass Neuankömmlinge davon überrascht waren</w:t>
      </w:r>
      <w:r w:rsidR="003670F8" w:rsidRPr="004A0774">
        <w:rPr>
          <w:rFonts w:ascii="Garamond" w:hAnsi="Garamond" w:cs="Times New Roman"/>
          <w:sz w:val="22"/>
          <w:szCs w:val="22"/>
        </w:rPr>
        <w:t>,</w:t>
      </w:r>
      <w:r w:rsidR="00A279A4" w:rsidRPr="004A0774">
        <w:rPr>
          <w:rFonts w:ascii="Garamond" w:hAnsi="Garamond" w:cs="Times New Roman"/>
          <w:sz w:val="22"/>
          <w:szCs w:val="22"/>
        </w:rPr>
        <w:t xml:space="preserve"> hier den Lehensherren der Mark Chimärenburg als netten Kumpel </w:t>
      </w:r>
      <w:r w:rsidR="003670F8" w:rsidRPr="004A0774">
        <w:rPr>
          <w:rFonts w:ascii="Garamond" w:hAnsi="Garamond" w:cs="Times New Roman"/>
          <w:sz w:val="22"/>
          <w:szCs w:val="22"/>
        </w:rPr>
        <w:t>in ihren Reihen</w:t>
      </w:r>
      <w:r w:rsidR="00A279A4" w:rsidRPr="004A0774">
        <w:rPr>
          <w:rFonts w:ascii="Garamond" w:hAnsi="Garamond" w:cs="Times New Roman"/>
          <w:sz w:val="22"/>
          <w:szCs w:val="22"/>
        </w:rPr>
        <w:t xml:space="preserve"> zu sehen. </w:t>
      </w:r>
    </w:p>
    <w:p w14:paraId="47D224EE" w14:textId="77777777" w:rsidR="00A279A4" w:rsidRPr="004A0774" w:rsidRDefault="00A279A4">
      <w:pPr>
        <w:rPr>
          <w:rFonts w:ascii="Garamond" w:hAnsi="Garamond" w:cs="Times New Roman"/>
          <w:sz w:val="22"/>
          <w:szCs w:val="22"/>
        </w:rPr>
      </w:pPr>
      <w:r w:rsidRPr="004A0774">
        <w:rPr>
          <w:rFonts w:ascii="Garamond" w:hAnsi="Garamond" w:cs="Times New Roman"/>
          <w:sz w:val="22"/>
          <w:szCs w:val="22"/>
        </w:rPr>
        <w:t>Siddhartha von der Stadtwache wa</w:t>
      </w:r>
      <w:r w:rsidR="006621BE" w:rsidRPr="004A0774">
        <w:rPr>
          <w:rFonts w:ascii="Garamond" w:hAnsi="Garamond" w:cs="Times New Roman"/>
          <w:sz w:val="22"/>
          <w:szCs w:val="22"/>
        </w:rPr>
        <w:t>r ebenfalls zu ihnen gestoßen. E</w:t>
      </w:r>
      <w:r w:rsidRPr="004A0774">
        <w:rPr>
          <w:rFonts w:ascii="Garamond" w:hAnsi="Garamond" w:cs="Times New Roman"/>
          <w:sz w:val="22"/>
          <w:szCs w:val="22"/>
        </w:rPr>
        <w:t>s hätte Rhuarc auch sehr gewundert, wenn der gefräßige</w:t>
      </w:r>
      <w:r w:rsidR="003670F8" w:rsidRPr="004A0774">
        <w:rPr>
          <w:rFonts w:ascii="Garamond" w:hAnsi="Garamond" w:cs="Times New Roman"/>
          <w:sz w:val="22"/>
          <w:szCs w:val="22"/>
        </w:rPr>
        <w:t>,</w:t>
      </w:r>
      <w:r w:rsidRPr="004A0774">
        <w:rPr>
          <w:rFonts w:ascii="Garamond" w:hAnsi="Garamond" w:cs="Times New Roman"/>
          <w:sz w:val="22"/>
          <w:szCs w:val="22"/>
        </w:rPr>
        <w:t xml:space="preserve"> aber tapfere und zuverlässige Anführer ‚den Braten nicht gerochen’</w:t>
      </w:r>
      <w:r w:rsidRPr="004A0774">
        <w:rPr>
          <w:rStyle w:val="Funotenzeichen"/>
          <w:rFonts w:ascii="Garamond" w:hAnsi="Garamond" w:cs="Times New Roman"/>
          <w:sz w:val="22"/>
          <w:szCs w:val="22"/>
        </w:rPr>
        <w:footnoteReference w:id="4"/>
      </w:r>
      <w:r w:rsidRPr="004A0774">
        <w:rPr>
          <w:rFonts w:ascii="Garamond" w:hAnsi="Garamond" w:cs="Times New Roman"/>
          <w:sz w:val="22"/>
          <w:szCs w:val="22"/>
        </w:rPr>
        <w:t xml:space="preserve"> hätte.</w:t>
      </w:r>
    </w:p>
    <w:p w14:paraId="63DF868A" w14:textId="77777777" w:rsidR="00A279A4" w:rsidRPr="004A0774" w:rsidRDefault="00A279A4">
      <w:pPr>
        <w:rPr>
          <w:rFonts w:ascii="Garamond" w:hAnsi="Garamond" w:cs="Times New Roman"/>
          <w:sz w:val="22"/>
          <w:szCs w:val="22"/>
        </w:rPr>
      </w:pPr>
    </w:p>
    <w:p w14:paraId="1139524C" w14:textId="61DE75A8" w:rsidR="00A279A4" w:rsidRPr="004A0774" w:rsidRDefault="00A279A4">
      <w:pPr>
        <w:rPr>
          <w:rFonts w:ascii="Garamond" w:hAnsi="Garamond" w:cs="Times New Roman"/>
          <w:sz w:val="22"/>
          <w:szCs w:val="22"/>
        </w:rPr>
      </w:pPr>
      <w:r w:rsidRPr="004A0774">
        <w:rPr>
          <w:rFonts w:ascii="Garamond" w:hAnsi="Garamond" w:cs="Times New Roman"/>
          <w:sz w:val="22"/>
          <w:szCs w:val="22"/>
        </w:rPr>
        <w:t xml:space="preserve">Gemeinsam mit seinen </w:t>
      </w:r>
      <w:r w:rsidR="00D83B98" w:rsidRPr="004A0774">
        <w:rPr>
          <w:rFonts w:ascii="Garamond" w:hAnsi="Garamond" w:cs="Times New Roman"/>
          <w:sz w:val="22"/>
          <w:szCs w:val="22"/>
        </w:rPr>
        <w:t xml:space="preserve">angeworbenen </w:t>
      </w:r>
      <w:r w:rsidRPr="004A0774">
        <w:rPr>
          <w:rFonts w:ascii="Garamond" w:hAnsi="Garamond" w:cs="Times New Roman"/>
          <w:sz w:val="22"/>
          <w:szCs w:val="22"/>
        </w:rPr>
        <w:t xml:space="preserve">Leuten und den </w:t>
      </w:r>
      <w:proofErr w:type="spellStart"/>
      <w:r w:rsidRPr="004A0774">
        <w:rPr>
          <w:rFonts w:ascii="Garamond" w:hAnsi="Garamond" w:cs="Times New Roman"/>
          <w:sz w:val="22"/>
          <w:szCs w:val="22"/>
        </w:rPr>
        <w:t>Chimärenburgern</w:t>
      </w:r>
      <w:proofErr w:type="spellEnd"/>
      <w:r w:rsidRPr="004A0774">
        <w:rPr>
          <w:rFonts w:ascii="Garamond" w:hAnsi="Garamond" w:cs="Times New Roman"/>
          <w:sz w:val="22"/>
          <w:szCs w:val="22"/>
        </w:rPr>
        <w:t xml:space="preserve"> beratschlagte Rhuarc, wie sie nun weiter vorgehen würden. Schließlich entschied er: „Ihr bleibt hier, bereitet Euch auf die Reise ins Weißwassergebirge vor</w:t>
      </w:r>
      <w:r w:rsidR="003670F8" w:rsidRPr="004A0774">
        <w:rPr>
          <w:rFonts w:ascii="Garamond" w:hAnsi="Garamond" w:cs="Times New Roman"/>
          <w:sz w:val="22"/>
          <w:szCs w:val="22"/>
        </w:rPr>
        <w:t>. Hilgar kann E</w:t>
      </w:r>
      <w:r w:rsidRPr="004A0774">
        <w:rPr>
          <w:rFonts w:ascii="Garamond" w:hAnsi="Garamond" w:cs="Times New Roman"/>
          <w:sz w:val="22"/>
          <w:szCs w:val="22"/>
        </w:rPr>
        <w:t xml:space="preserve">uch beraten, wie es dort aussieht, er war schon dort. Bei den </w:t>
      </w:r>
      <w:r w:rsidR="00585183" w:rsidRPr="004A0774">
        <w:rPr>
          <w:rFonts w:ascii="Garamond" w:hAnsi="Garamond" w:cs="Times New Roman"/>
          <w:sz w:val="22"/>
          <w:szCs w:val="22"/>
        </w:rPr>
        <w:t>hiesigen</w:t>
      </w:r>
      <w:r w:rsidRPr="004A0774">
        <w:rPr>
          <w:rFonts w:ascii="Garamond" w:hAnsi="Garamond" w:cs="Times New Roman"/>
          <w:sz w:val="22"/>
          <w:szCs w:val="22"/>
        </w:rPr>
        <w:t xml:space="preserve"> Handwerker</w:t>
      </w:r>
      <w:r w:rsidR="00585183" w:rsidRPr="004A0774">
        <w:rPr>
          <w:rFonts w:ascii="Garamond" w:hAnsi="Garamond" w:cs="Times New Roman"/>
          <w:sz w:val="22"/>
          <w:szCs w:val="22"/>
        </w:rPr>
        <w:t>n</w:t>
      </w:r>
      <w:r w:rsidRPr="004A0774">
        <w:rPr>
          <w:rFonts w:ascii="Garamond" w:hAnsi="Garamond" w:cs="Times New Roman"/>
          <w:sz w:val="22"/>
          <w:szCs w:val="22"/>
        </w:rPr>
        <w:t xml:space="preserve"> </w:t>
      </w:r>
      <w:r w:rsidR="00585183" w:rsidRPr="004A0774">
        <w:rPr>
          <w:rFonts w:ascii="Garamond" w:hAnsi="Garamond" w:cs="Times New Roman"/>
          <w:sz w:val="22"/>
          <w:szCs w:val="22"/>
        </w:rPr>
        <w:t>lasst</w:t>
      </w:r>
      <w:r w:rsidR="003670F8" w:rsidRPr="004A0774">
        <w:rPr>
          <w:rFonts w:ascii="Garamond" w:hAnsi="Garamond" w:cs="Times New Roman"/>
          <w:sz w:val="22"/>
          <w:szCs w:val="22"/>
        </w:rPr>
        <w:t xml:space="preserve"> I</w:t>
      </w:r>
      <w:r w:rsidRPr="004A0774">
        <w:rPr>
          <w:rFonts w:ascii="Garamond" w:hAnsi="Garamond" w:cs="Times New Roman"/>
          <w:sz w:val="22"/>
          <w:szCs w:val="22"/>
        </w:rPr>
        <w:t xml:space="preserve">hr Euer Zeug richten, </w:t>
      </w:r>
      <w:r w:rsidR="00585183" w:rsidRPr="004A0774">
        <w:rPr>
          <w:rFonts w:ascii="Garamond" w:hAnsi="Garamond" w:cs="Times New Roman"/>
          <w:sz w:val="22"/>
          <w:szCs w:val="22"/>
        </w:rPr>
        <w:t>lasst</w:t>
      </w:r>
      <w:r w:rsidR="003670F8" w:rsidRPr="004A0774">
        <w:rPr>
          <w:rFonts w:ascii="Garamond" w:hAnsi="Garamond" w:cs="Times New Roman"/>
          <w:sz w:val="22"/>
          <w:szCs w:val="22"/>
        </w:rPr>
        <w:t xml:space="preserve"> E</w:t>
      </w:r>
      <w:r w:rsidRPr="004A0774">
        <w:rPr>
          <w:rFonts w:ascii="Garamond" w:hAnsi="Garamond" w:cs="Times New Roman"/>
          <w:sz w:val="22"/>
          <w:szCs w:val="22"/>
        </w:rPr>
        <w:t>uch ausrüsten</w:t>
      </w:r>
      <w:r w:rsidR="003670F8" w:rsidRPr="004A0774">
        <w:rPr>
          <w:rFonts w:ascii="Garamond" w:hAnsi="Garamond" w:cs="Times New Roman"/>
          <w:sz w:val="22"/>
          <w:szCs w:val="22"/>
        </w:rPr>
        <w:t>, sucht Ihr heraus, was Ihr braucht. Dieser</w:t>
      </w:r>
      <w:r w:rsidRPr="004A0774">
        <w:rPr>
          <w:rFonts w:ascii="Garamond" w:hAnsi="Garamond" w:cs="Times New Roman"/>
          <w:sz w:val="22"/>
          <w:szCs w:val="22"/>
        </w:rPr>
        <w:t xml:space="preserve"> Beute</w:t>
      </w:r>
      <w:r w:rsidR="00897DDF" w:rsidRPr="004A0774">
        <w:rPr>
          <w:rFonts w:ascii="Garamond" w:hAnsi="Garamond" w:cs="Times New Roman"/>
          <w:sz w:val="22"/>
          <w:szCs w:val="22"/>
        </w:rPr>
        <w:t>l Gold hier...</w:t>
      </w:r>
      <w:del w:id="17" w:author="Kerstin Krombholz" w:date="2019-07-09T22:23:00Z">
        <w:r w:rsidR="00897DDF" w:rsidRPr="004A0774" w:rsidDel="00212FBA">
          <w:rPr>
            <w:rFonts w:ascii="Garamond" w:hAnsi="Garamond" w:cs="Times New Roman"/>
            <w:sz w:val="22"/>
            <w:szCs w:val="22"/>
          </w:rPr>
          <w:delText>.</w:delText>
        </w:r>
      </w:del>
      <w:r w:rsidRPr="004A0774">
        <w:rPr>
          <w:rFonts w:ascii="Garamond" w:hAnsi="Garamond" w:cs="Times New Roman"/>
          <w:sz w:val="22"/>
          <w:szCs w:val="22"/>
        </w:rPr>
        <w:t>“</w:t>
      </w:r>
      <w:r w:rsidR="00897DDF" w:rsidRPr="004A0774">
        <w:rPr>
          <w:rFonts w:ascii="Garamond" w:hAnsi="Garamond" w:cs="Times New Roman"/>
          <w:sz w:val="22"/>
          <w:szCs w:val="22"/>
        </w:rPr>
        <w:t xml:space="preserve"> mit einem dumpfen Klirren fiel das Ledersäckchen auf den Tisch, „...wird dafür aufkommen. Mein Freund Siddhartha wird schauen, dass </w:t>
      </w:r>
      <w:r w:rsidR="003670F8" w:rsidRPr="004A0774">
        <w:rPr>
          <w:rFonts w:ascii="Garamond" w:hAnsi="Garamond" w:cs="Times New Roman"/>
          <w:sz w:val="22"/>
          <w:szCs w:val="22"/>
        </w:rPr>
        <w:t>I</w:t>
      </w:r>
      <w:r w:rsidR="00897DDF" w:rsidRPr="004A0774">
        <w:rPr>
          <w:rFonts w:ascii="Garamond" w:hAnsi="Garamond" w:cs="Times New Roman"/>
          <w:sz w:val="22"/>
          <w:szCs w:val="22"/>
        </w:rPr>
        <w:t>hr nicht übervorteilt werdet.“</w:t>
      </w:r>
    </w:p>
    <w:p w14:paraId="5F16F23E" w14:textId="77777777" w:rsidR="00897DDF" w:rsidRPr="004A0774" w:rsidRDefault="006621BE">
      <w:pPr>
        <w:rPr>
          <w:rFonts w:ascii="Garamond" w:hAnsi="Garamond" w:cs="Times New Roman"/>
          <w:sz w:val="22"/>
          <w:szCs w:val="22"/>
        </w:rPr>
      </w:pPr>
      <w:r w:rsidRPr="004A0774">
        <w:rPr>
          <w:rFonts w:ascii="Garamond" w:hAnsi="Garamond" w:cs="Times New Roman"/>
          <w:sz w:val="22"/>
          <w:szCs w:val="22"/>
        </w:rPr>
        <w:t>Der Halbling nickte ernst:</w:t>
      </w:r>
      <w:r w:rsidR="00897DDF" w:rsidRPr="004A0774">
        <w:rPr>
          <w:rFonts w:ascii="Garamond" w:hAnsi="Garamond" w:cs="Times New Roman"/>
          <w:sz w:val="22"/>
          <w:szCs w:val="22"/>
        </w:rPr>
        <w:t xml:space="preserve"> „Rhuarc wird zum Kloste</w:t>
      </w:r>
      <w:r w:rsidR="003670F8" w:rsidRPr="004A0774">
        <w:rPr>
          <w:rFonts w:ascii="Garamond" w:hAnsi="Garamond" w:cs="Times New Roman"/>
          <w:sz w:val="22"/>
          <w:szCs w:val="22"/>
        </w:rPr>
        <w:t>r der Wächter der Mark reisen, d</w:t>
      </w:r>
      <w:r w:rsidR="00897DDF" w:rsidRPr="004A0774">
        <w:rPr>
          <w:rFonts w:ascii="Garamond" w:hAnsi="Garamond" w:cs="Times New Roman"/>
          <w:sz w:val="22"/>
          <w:szCs w:val="22"/>
        </w:rPr>
        <w:t>ort die aktuellen Informationen einholen und von dort dann weiter nach Lop-nor reiten. Sobald die Ruinen gesäubert sind</w:t>
      </w:r>
      <w:r w:rsidRPr="004A0774">
        <w:rPr>
          <w:rFonts w:ascii="Garamond" w:hAnsi="Garamond" w:cs="Times New Roman"/>
          <w:sz w:val="22"/>
          <w:szCs w:val="22"/>
        </w:rPr>
        <w:t>,</w:t>
      </w:r>
      <w:r w:rsidR="00897DDF" w:rsidRPr="004A0774">
        <w:rPr>
          <w:rFonts w:ascii="Garamond" w:hAnsi="Garamond" w:cs="Times New Roman"/>
          <w:sz w:val="22"/>
          <w:szCs w:val="22"/>
        </w:rPr>
        <w:t xml:space="preserve"> wird er nach Euch schicken und genaue Instruktionen geben, wan</w:t>
      </w:r>
      <w:r w:rsidR="003670F8" w:rsidRPr="004A0774">
        <w:rPr>
          <w:rFonts w:ascii="Garamond" w:hAnsi="Garamond" w:cs="Times New Roman"/>
          <w:sz w:val="22"/>
          <w:szCs w:val="22"/>
        </w:rPr>
        <w:t>n Ihr nachkommen sollt und was I</w:t>
      </w:r>
      <w:r w:rsidR="00897DDF" w:rsidRPr="004A0774">
        <w:rPr>
          <w:rFonts w:ascii="Garamond" w:hAnsi="Garamond" w:cs="Times New Roman"/>
          <w:sz w:val="22"/>
          <w:szCs w:val="22"/>
        </w:rPr>
        <w:t>hr noch mitbringen müsst.“</w:t>
      </w:r>
    </w:p>
    <w:p w14:paraId="0E581D0D" w14:textId="77777777" w:rsidR="00897DDF" w:rsidRPr="004A0774" w:rsidRDefault="00897DDF">
      <w:pPr>
        <w:rPr>
          <w:rFonts w:ascii="Garamond" w:hAnsi="Garamond" w:cs="Times New Roman"/>
          <w:sz w:val="22"/>
          <w:szCs w:val="22"/>
        </w:rPr>
      </w:pPr>
      <w:r w:rsidRPr="004A0774">
        <w:rPr>
          <w:rFonts w:ascii="Garamond" w:hAnsi="Garamond" w:cs="Times New Roman"/>
          <w:sz w:val="22"/>
          <w:szCs w:val="22"/>
        </w:rPr>
        <w:t xml:space="preserve">Bei den Worten ‚gesäubert’ zuckten die zukünftigen Siedler zusammen, auch wenn Rhuarc ihnen zuvor schon erklärt hatte, dass die alte Feste </w:t>
      </w:r>
      <w:r w:rsidR="00320DEC" w:rsidRPr="004A0774">
        <w:rPr>
          <w:rFonts w:ascii="Garamond" w:hAnsi="Garamond" w:cs="Times New Roman"/>
          <w:sz w:val="22"/>
          <w:szCs w:val="22"/>
        </w:rPr>
        <w:t xml:space="preserve">schon </w:t>
      </w:r>
      <w:r w:rsidRPr="004A0774">
        <w:rPr>
          <w:rFonts w:ascii="Garamond" w:hAnsi="Garamond" w:cs="Times New Roman"/>
          <w:sz w:val="22"/>
          <w:szCs w:val="22"/>
        </w:rPr>
        <w:t xml:space="preserve">vor Jahren erobert worden war und </w:t>
      </w:r>
      <w:r w:rsidR="00320DEC" w:rsidRPr="004A0774">
        <w:rPr>
          <w:rFonts w:ascii="Garamond" w:hAnsi="Garamond" w:cs="Times New Roman"/>
          <w:sz w:val="22"/>
          <w:szCs w:val="22"/>
        </w:rPr>
        <w:t>sich lediglich</w:t>
      </w:r>
      <w:r w:rsidRPr="004A0774">
        <w:rPr>
          <w:rFonts w:ascii="Garamond" w:hAnsi="Garamond" w:cs="Times New Roman"/>
          <w:sz w:val="22"/>
          <w:szCs w:val="22"/>
        </w:rPr>
        <w:t xml:space="preserve"> in der Zwischenzeit vielleicht etwas ‚Kroppzeug’ eingesiedelt habe.</w:t>
      </w:r>
    </w:p>
    <w:p w14:paraId="655F3E1B" w14:textId="77777777" w:rsidR="00085C83" w:rsidRPr="004A0774" w:rsidRDefault="000344DE">
      <w:pPr>
        <w:rPr>
          <w:rFonts w:ascii="Garamond" w:hAnsi="Garamond" w:cs="Times New Roman"/>
          <w:sz w:val="22"/>
          <w:szCs w:val="22"/>
        </w:rPr>
      </w:pPr>
      <w:r w:rsidRPr="004A0774">
        <w:rPr>
          <w:rFonts w:ascii="Garamond" w:hAnsi="Garamond" w:cs="Times New Roman"/>
          <w:sz w:val="22"/>
          <w:szCs w:val="22"/>
        </w:rPr>
        <w:t>Rothfuß</w:t>
      </w:r>
      <w:r w:rsidR="00085C83" w:rsidRPr="004A0774">
        <w:rPr>
          <w:rFonts w:ascii="Garamond" w:hAnsi="Garamond" w:cs="Times New Roman"/>
          <w:sz w:val="22"/>
          <w:szCs w:val="22"/>
        </w:rPr>
        <w:t xml:space="preserve"> erklärte, dass er zusammen mit den anderen Wächtern weiter </w:t>
      </w:r>
      <w:r w:rsidR="0004087E" w:rsidRPr="004A0774">
        <w:rPr>
          <w:rFonts w:ascii="Garamond" w:hAnsi="Garamond" w:cs="Times New Roman"/>
          <w:sz w:val="22"/>
          <w:szCs w:val="22"/>
        </w:rPr>
        <w:t>ins Kloster der Wächter der Mark</w:t>
      </w:r>
      <w:r w:rsidR="00085C83" w:rsidRPr="004A0774">
        <w:rPr>
          <w:rFonts w:ascii="Garamond" w:hAnsi="Garamond" w:cs="Times New Roman"/>
          <w:sz w:val="22"/>
          <w:szCs w:val="22"/>
        </w:rPr>
        <w:t xml:space="preserve"> reiten würde. Dort </w:t>
      </w:r>
      <w:r w:rsidR="00085C83" w:rsidRPr="004A0774">
        <w:rPr>
          <w:rFonts w:ascii="Garamond" w:hAnsi="Garamond" w:cs="Times New Roman"/>
          <w:sz w:val="22"/>
          <w:szCs w:val="22"/>
        </w:rPr>
        <w:lastRenderedPageBreak/>
        <w:t xml:space="preserve">würde er sich mit Gantenbein treffen und mit diesem weiter nach Messerkliff zu </w:t>
      </w:r>
      <w:proofErr w:type="spellStart"/>
      <w:r w:rsidR="00085C83" w:rsidRPr="004A0774">
        <w:rPr>
          <w:rFonts w:ascii="Garamond" w:hAnsi="Garamond" w:cs="Times New Roman"/>
          <w:sz w:val="22"/>
          <w:szCs w:val="22"/>
        </w:rPr>
        <w:t>Marbos</w:t>
      </w:r>
      <w:proofErr w:type="spellEnd"/>
      <w:r w:rsidR="00085C83" w:rsidRPr="004A0774">
        <w:rPr>
          <w:rFonts w:ascii="Garamond" w:hAnsi="Garamond" w:cs="Times New Roman"/>
          <w:sz w:val="22"/>
          <w:szCs w:val="22"/>
        </w:rPr>
        <w:t xml:space="preserve"> Kloster rei</w:t>
      </w:r>
      <w:r w:rsidR="00585183" w:rsidRPr="004A0774">
        <w:rPr>
          <w:rFonts w:ascii="Garamond" w:hAnsi="Garamond" w:cs="Times New Roman"/>
          <w:sz w:val="22"/>
          <w:szCs w:val="22"/>
        </w:rPr>
        <w:t xml:space="preserve">ten. Dieses musste schließlich </w:t>
      </w:r>
      <w:r w:rsidR="00085C83" w:rsidRPr="004A0774">
        <w:rPr>
          <w:rFonts w:ascii="Garamond" w:hAnsi="Garamond" w:cs="Times New Roman"/>
          <w:sz w:val="22"/>
          <w:szCs w:val="22"/>
        </w:rPr>
        <w:t>i</w:t>
      </w:r>
      <w:r w:rsidR="0004087E" w:rsidRPr="004A0774">
        <w:rPr>
          <w:rFonts w:ascii="Garamond" w:hAnsi="Garamond" w:cs="Times New Roman"/>
          <w:sz w:val="22"/>
          <w:szCs w:val="22"/>
        </w:rPr>
        <w:t>rgendwann einmal geweiht werden</w:t>
      </w:r>
      <w:r w:rsidR="00085C83" w:rsidRPr="004A0774">
        <w:rPr>
          <w:rFonts w:ascii="Garamond" w:hAnsi="Garamond" w:cs="Times New Roman"/>
          <w:sz w:val="22"/>
          <w:szCs w:val="22"/>
        </w:rPr>
        <w:t xml:space="preserve"> und das war ja bekanntermaßen Ziel und Auftrag des Legaten. Doch lud a</w:t>
      </w:r>
      <w:r w:rsidR="0004087E" w:rsidRPr="004A0774">
        <w:rPr>
          <w:rFonts w:ascii="Garamond" w:hAnsi="Garamond" w:cs="Times New Roman"/>
          <w:sz w:val="22"/>
          <w:szCs w:val="22"/>
        </w:rPr>
        <w:t>u</w:t>
      </w:r>
      <w:r w:rsidR="00085C83" w:rsidRPr="004A0774">
        <w:rPr>
          <w:rFonts w:ascii="Garamond" w:hAnsi="Garamond" w:cs="Times New Roman"/>
          <w:sz w:val="22"/>
          <w:szCs w:val="22"/>
        </w:rPr>
        <w:t>ch er die Gefährten</w:t>
      </w:r>
      <w:r w:rsidR="0007473F" w:rsidRPr="004A0774">
        <w:rPr>
          <w:rFonts w:ascii="Garamond" w:hAnsi="Garamond" w:cs="Times New Roman"/>
          <w:sz w:val="22"/>
          <w:szCs w:val="22"/>
        </w:rPr>
        <w:t xml:space="preserve"> </w:t>
      </w:r>
      <w:r w:rsidR="00085C83" w:rsidRPr="004A0774">
        <w:rPr>
          <w:rFonts w:ascii="Garamond" w:hAnsi="Garamond" w:cs="Times New Roman"/>
          <w:sz w:val="22"/>
          <w:szCs w:val="22"/>
        </w:rPr>
        <w:t>zum morgigen feierlichen Hochamt ein, den</w:t>
      </w:r>
      <w:r w:rsidR="001A7845" w:rsidRPr="004A0774">
        <w:rPr>
          <w:rFonts w:ascii="Garamond" w:hAnsi="Garamond" w:cs="Times New Roman"/>
          <w:sz w:val="22"/>
          <w:szCs w:val="22"/>
        </w:rPr>
        <w:t>n</w:t>
      </w:r>
      <w:r w:rsidR="00085C83" w:rsidRPr="004A0774">
        <w:rPr>
          <w:rFonts w:ascii="Garamond" w:hAnsi="Garamond" w:cs="Times New Roman"/>
          <w:sz w:val="22"/>
          <w:szCs w:val="22"/>
        </w:rPr>
        <w:t xml:space="preserve"> er war sich sicher, dass sie geistigen Beistand bräuchten. Und nachdem sie sich gar zu gut erinnern konnten, wie sehr sie unterwegs die Heilkünste des </w:t>
      </w:r>
      <w:r w:rsidR="0007473F" w:rsidRPr="004A0774">
        <w:rPr>
          <w:rFonts w:ascii="Garamond" w:hAnsi="Garamond" w:cs="Times New Roman"/>
          <w:sz w:val="22"/>
          <w:szCs w:val="22"/>
        </w:rPr>
        <w:t>Legaten benötigt hatten</w:t>
      </w:r>
      <w:r w:rsidR="001A7845" w:rsidRPr="004A0774">
        <w:rPr>
          <w:rFonts w:ascii="Garamond" w:hAnsi="Garamond" w:cs="Times New Roman"/>
          <w:sz w:val="22"/>
          <w:szCs w:val="22"/>
        </w:rPr>
        <w:t>,</w:t>
      </w:r>
      <w:r w:rsidR="0007473F" w:rsidRPr="004A0774">
        <w:rPr>
          <w:rFonts w:ascii="Garamond" w:hAnsi="Garamond" w:cs="Times New Roman"/>
          <w:sz w:val="22"/>
          <w:szCs w:val="22"/>
        </w:rPr>
        <w:t xml:space="preserve"> sicherten alle ihr</w:t>
      </w:r>
      <w:r w:rsidR="001A7845" w:rsidRPr="004A0774">
        <w:rPr>
          <w:rFonts w:ascii="Garamond" w:hAnsi="Garamond" w:cs="Times New Roman"/>
          <w:sz w:val="22"/>
          <w:szCs w:val="22"/>
        </w:rPr>
        <w:t xml:space="preserve"> K</w:t>
      </w:r>
      <w:r w:rsidR="0007473F" w:rsidRPr="004A0774">
        <w:rPr>
          <w:rFonts w:ascii="Garamond" w:hAnsi="Garamond" w:cs="Times New Roman"/>
          <w:sz w:val="22"/>
          <w:szCs w:val="22"/>
        </w:rPr>
        <w:t>ommen zu.</w:t>
      </w:r>
    </w:p>
    <w:p w14:paraId="11DE8F77" w14:textId="77777777" w:rsidR="0007473F" w:rsidRPr="004A0774" w:rsidRDefault="0007473F">
      <w:pPr>
        <w:rPr>
          <w:rFonts w:ascii="Garamond" w:hAnsi="Garamond" w:cs="Times New Roman"/>
          <w:sz w:val="22"/>
          <w:szCs w:val="22"/>
        </w:rPr>
      </w:pPr>
    </w:p>
    <w:p w14:paraId="22329329" w14:textId="18D87015" w:rsidR="0007473F" w:rsidRPr="004A0774" w:rsidRDefault="0007473F">
      <w:pPr>
        <w:rPr>
          <w:rFonts w:ascii="Garamond" w:hAnsi="Garamond" w:cs="Times New Roman"/>
          <w:sz w:val="22"/>
          <w:szCs w:val="22"/>
        </w:rPr>
      </w:pPr>
      <w:r w:rsidRPr="004A0774">
        <w:rPr>
          <w:rFonts w:ascii="Garamond" w:hAnsi="Garamond" w:cs="Times New Roman"/>
          <w:sz w:val="22"/>
          <w:szCs w:val="22"/>
        </w:rPr>
        <w:t>Am nächsten Morgen flatterten die Wimpel und Fahnen vor dem Tempel der Dreieinigkeit in der kalten Herbstluft im Wind. Der Winter schien sich schon anzukündigen. „Haben wir so</w:t>
      </w:r>
      <w:ins w:id="18" w:author="Kerstin Krombholz" w:date="2019-07-09T22:25:00Z">
        <w:r w:rsidR="00212FBA">
          <w:rPr>
            <w:rFonts w:ascii="Garamond" w:hAnsi="Garamond" w:cs="Times New Roman"/>
            <w:sz w:val="22"/>
            <w:szCs w:val="22"/>
          </w:rPr>
          <w:t xml:space="preserve"> </w:t>
        </w:r>
      </w:ins>
      <w:r w:rsidRPr="004A0774">
        <w:rPr>
          <w:rFonts w:ascii="Garamond" w:hAnsi="Garamond" w:cs="Times New Roman"/>
          <w:sz w:val="22"/>
          <w:szCs w:val="22"/>
        </w:rPr>
        <w:t>viel Zeit auf der Reise verbracht?“, murmelte Hilgar. „Ja“, erklärte der verkaterte Rhuarc, „</w:t>
      </w:r>
      <w:r w:rsidR="001A7845" w:rsidRPr="004A0774">
        <w:rPr>
          <w:rFonts w:ascii="Garamond" w:hAnsi="Garamond" w:cs="Times New Roman"/>
          <w:sz w:val="22"/>
          <w:szCs w:val="22"/>
        </w:rPr>
        <w:t>D</w:t>
      </w:r>
      <w:r w:rsidRPr="004A0774">
        <w:rPr>
          <w:rFonts w:ascii="Garamond" w:hAnsi="Garamond" w:cs="Times New Roman"/>
          <w:sz w:val="22"/>
          <w:szCs w:val="22"/>
        </w:rPr>
        <w:t>u weißt doch, Zeit in angenehmer Gesellschaft vergeht schneller!“</w:t>
      </w:r>
    </w:p>
    <w:p w14:paraId="094457F3" w14:textId="5AF69A5F" w:rsidR="0007473F" w:rsidRPr="004A0774" w:rsidRDefault="0007473F">
      <w:pPr>
        <w:rPr>
          <w:rFonts w:ascii="Garamond" w:hAnsi="Garamond" w:cs="Times New Roman"/>
          <w:sz w:val="22"/>
          <w:szCs w:val="22"/>
        </w:rPr>
      </w:pPr>
      <w:r w:rsidRPr="004A0774">
        <w:rPr>
          <w:rFonts w:ascii="Garamond" w:hAnsi="Garamond" w:cs="Times New Roman"/>
          <w:sz w:val="22"/>
          <w:szCs w:val="22"/>
        </w:rPr>
        <w:t xml:space="preserve">„Ach ja, das </w:t>
      </w:r>
      <w:proofErr w:type="spellStart"/>
      <w:r w:rsidRPr="004A0774">
        <w:rPr>
          <w:rFonts w:ascii="Garamond" w:hAnsi="Garamond" w:cs="Times New Roman"/>
          <w:sz w:val="22"/>
          <w:szCs w:val="22"/>
        </w:rPr>
        <w:t>Rhuarc’sche</w:t>
      </w:r>
      <w:proofErr w:type="spellEnd"/>
      <w:r w:rsidRPr="004A0774">
        <w:rPr>
          <w:rFonts w:ascii="Garamond" w:hAnsi="Garamond" w:cs="Times New Roman"/>
          <w:sz w:val="22"/>
          <w:szCs w:val="22"/>
        </w:rPr>
        <w:t xml:space="preserve"> Paradoxon“, murmelte der Alchimist. Er war vor Beginn der Feierlichkeiten schnell noch zum Tempel der Mishakal gehuscht und hatte sich dort einen schmerzlindernden Tee eingegossen. Zu seiner Überraschung sah er, dass sich auch </w:t>
      </w:r>
      <w:proofErr w:type="spellStart"/>
      <w:r w:rsidRPr="004A0774">
        <w:rPr>
          <w:rFonts w:ascii="Garamond" w:hAnsi="Garamond" w:cs="Times New Roman"/>
          <w:sz w:val="22"/>
          <w:szCs w:val="22"/>
        </w:rPr>
        <w:t>Mishakals</w:t>
      </w:r>
      <w:proofErr w:type="spellEnd"/>
      <w:r w:rsidRPr="004A0774">
        <w:rPr>
          <w:rFonts w:ascii="Garamond" w:hAnsi="Garamond" w:cs="Times New Roman"/>
          <w:sz w:val="22"/>
          <w:szCs w:val="22"/>
        </w:rPr>
        <w:t xml:space="preserve"> Priester auf den Weg zum Tempel der Wächter machten. „Der Legat ist ein Hohepriester der Mishakal, gesegnet sei </w:t>
      </w:r>
      <w:ins w:id="19" w:author="Kerstin Krombholz" w:date="2020-11-18T16:09:00Z">
        <w:r w:rsidR="00444742">
          <w:rPr>
            <w:rFonts w:ascii="Garamond" w:hAnsi="Garamond" w:cs="Times New Roman"/>
            <w:sz w:val="22"/>
            <w:szCs w:val="22"/>
          </w:rPr>
          <w:t>I</w:t>
        </w:r>
      </w:ins>
      <w:del w:id="20" w:author="Kerstin Krombholz" w:date="2020-11-18T16:09:00Z">
        <w:r w:rsidRPr="004A0774" w:rsidDel="00444742">
          <w:rPr>
            <w:rFonts w:ascii="Garamond" w:hAnsi="Garamond" w:cs="Times New Roman"/>
            <w:sz w:val="22"/>
            <w:szCs w:val="22"/>
          </w:rPr>
          <w:delText>i</w:delText>
        </w:r>
      </w:del>
      <w:r w:rsidRPr="004A0774">
        <w:rPr>
          <w:rFonts w:ascii="Garamond" w:hAnsi="Garamond" w:cs="Times New Roman"/>
          <w:sz w:val="22"/>
          <w:szCs w:val="22"/>
        </w:rPr>
        <w:t>hr Name</w:t>
      </w:r>
      <w:del w:id="21" w:author="Kerstin Krombholz" w:date="2020-11-18T16:09:00Z">
        <w:r w:rsidRPr="004A0774" w:rsidDel="00444742">
          <w:rPr>
            <w:rFonts w:ascii="Garamond" w:hAnsi="Garamond" w:cs="Times New Roman"/>
            <w:sz w:val="22"/>
            <w:szCs w:val="22"/>
          </w:rPr>
          <w:delText>n</w:delText>
        </w:r>
      </w:del>
      <w:r w:rsidRPr="004A0774">
        <w:rPr>
          <w:rFonts w:ascii="Garamond" w:hAnsi="Garamond" w:cs="Times New Roman"/>
          <w:sz w:val="22"/>
          <w:szCs w:val="22"/>
        </w:rPr>
        <w:t xml:space="preserve">“, hatten diese erklärt. „Und wir haben </w:t>
      </w:r>
      <w:r w:rsidR="00320DEC" w:rsidRPr="004A0774">
        <w:rPr>
          <w:rFonts w:ascii="Garamond" w:hAnsi="Garamond" w:cs="Times New Roman"/>
          <w:sz w:val="22"/>
          <w:szCs w:val="22"/>
        </w:rPr>
        <w:t>hier</w:t>
      </w:r>
      <w:r w:rsidRPr="004A0774">
        <w:rPr>
          <w:rFonts w:ascii="Garamond" w:hAnsi="Garamond" w:cs="Times New Roman"/>
          <w:sz w:val="22"/>
          <w:szCs w:val="22"/>
        </w:rPr>
        <w:t xml:space="preserve"> schließlich selten genug etwas zu feiern.“</w:t>
      </w:r>
    </w:p>
    <w:p w14:paraId="1DEEC6C4" w14:textId="77777777" w:rsidR="00085C83" w:rsidRPr="004A0774" w:rsidRDefault="00447EAB">
      <w:pPr>
        <w:rPr>
          <w:rFonts w:ascii="Garamond" w:hAnsi="Garamond" w:cs="Times New Roman"/>
          <w:sz w:val="22"/>
          <w:szCs w:val="22"/>
        </w:rPr>
      </w:pPr>
      <w:r w:rsidRPr="004A0774">
        <w:rPr>
          <w:rFonts w:ascii="Garamond" w:hAnsi="Garamond" w:cs="Times New Roman"/>
          <w:sz w:val="22"/>
          <w:szCs w:val="22"/>
        </w:rPr>
        <w:t xml:space="preserve">Das </w:t>
      </w:r>
      <w:proofErr w:type="spellStart"/>
      <w:r w:rsidRPr="004A0774">
        <w:rPr>
          <w:rFonts w:ascii="Garamond" w:hAnsi="Garamond" w:cs="Times New Roman"/>
          <w:sz w:val="22"/>
          <w:szCs w:val="22"/>
        </w:rPr>
        <w:t>gl</w:t>
      </w:r>
      <w:r w:rsidR="00320DEC" w:rsidRPr="004A0774">
        <w:rPr>
          <w:rFonts w:ascii="Garamond" w:hAnsi="Garamond" w:cs="Times New Roman"/>
          <w:sz w:val="22"/>
          <w:szCs w:val="22"/>
        </w:rPr>
        <w:t>o</w:t>
      </w:r>
      <w:r w:rsidRPr="004A0774">
        <w:rPr>
          <w:rFonts w:ascii="Garamond" w:hAnsi="Garamond" w:cs="Times New Roman"/>
          <w:sz w:val="22"/>
          <w:szCs w:val="22"/>
        </w:rPr>
        <w:t>b</w:t>
      </w:r>
      <w:proofErr w:type="spellEnd"/>
      <w:r w:rsidR="00320DEC" w:rsidRPr="004A0774">
        <w:rPr>
          <w:rStyle w:val="Funotenzeichen"/>
          <w:rFonts w:ascii="Garamond" w:hAnsi="Garamond" w:cs="Times New Roman"/>
          <w:sz w:val="22"/>
          <w:szCs w:val="22"/>
        </w:rPr>
        <w:footnoteReference w:id="5"/>
      </w:r>
      <w:r w:rsidRPr="004A0774">
        <w:rPr>
          <w:rFonts w:ascii="Garamond" w:hAnsi="Garamond" w:cs="Times New Roman"/>
          <w:sz w:val="22"/>
          <w:szCs w:val="22"/>
        </w:rPr>
        <w:t xml:space="preserve"> Hilgar nicht, wo do</w:t>
      </w:r>
      <w:r w:rsidR="003C343F" w:rsidRPr="004A0774">
        <w:rPr>
          <w:rFonts w:ascii="Garamond" w:hAnsi="Garamond" w:cs="Times New Roman"/>
          <w:sz w:val="22"/>
          <w:szCs w:val="22"/>
        </w:rPr>
        <w:t xml:space="preserve">ch die Schmückung des </w:t>
      </w:r>
      <w:r w:rsidR="006621BE" w:rsidRPr="004A0774">
        <w:rPr>
          <w:rFonts w:ascii="Garamond" w:hAnsi="Garamond" w:cs="Times New Roman"/>
          <w:sz w:val="22"/>
          <w:szCs w:val="22"/>
        </w:rPr>
        <w:t xml:space="preserve">vorangegangenen </w:t>
      </w:r>
      <w:r w:rsidR="003C343F" w:rsidRPr="004A0774">
        <w:rPr>
          <w:rFonts w:ascii="Garamond" w:hAnsi="Garamond" w:cs="Times New Roman"/>
          <w:sz w:val="22"/>
          <w:szCs w:val="22"/>
        </w:rPr>
        <w:t>Erntedankf</w:t>
      </w:r>
      <w:r w:rsidRPr="004A0774">
        <w:rPr>
          <w:rFonts w:ascii="Garamond" w:hAnsi="Garamond" w:cs="Times New Roman"/>
          <w:sz w:val="22"/>
          <w:szCs w:val="22"/>
        </w:rPr>
        <w:t>estes noch gut zu sehen war. Doch wer war er, dass er einem priesterlichen Argument widersprechen würde?</w:t>
      </w:r>
    </w:p>
    <w:p w14:paraId="6C4C1D99" w14:textId="77777777" w:rsidR="00085C83" w:rsidRPr="004A0774" w:rsidRDefault="00085C83">
      <w:pPr>
        <w:rPr>
          <w:rFonts w:ascii="Garamond" w:hAnsi="Garamond" w:cs="Times New Roman"/>
          <w:sz w:val="22"/>
          <w:szCs w:val="22"/>
        </w:rPr>
      </w:pPr>
    </w:p>
    <w:p w14:paraId="3F1872F7" w14:textId="2EC0E4CE" w:rsidR="00085C83" w:rsidRPr="004A0774" w:rsidRDefault="003C343F">
      <w:pPr>
        <w:rPr>
          <w:rFonts w:ascii="Garamond" w:hAnsi="Garamond" w:cs="Times New Roman"/>
          <w:sz w:val="22"/>
          <w:szCs w:val="22"/>
        </w:rPr>
      </w:pPr>
      <w:r w:rsidRPr="004A0774">
        <w:rPr>
          <w:rFonts w:ascii="Garamond" w:hAnsi="Garamond" w:cs="Times New Roman"/>
          <w:sz w:val="22"/>
          <w:szCs w:val="22"/>
        </w:rPr>
        <w:t xml:space="preserve">Am selben Tag besuchte Rhuarc zusammen mit seinen reisenden Gesellen </w:t>
      </w:r>
      <w:r w:rsidR="00D83B98" w:rsidRPr="004A0774">
        <w:rPr>
          <w:rFonts w:ascii="Garamond" w:hAnsi="Garamond" w:cs="Times New Roman"/>
          <w:sz w:val="22"/>
          <w:szCs w:val="22"/>
        </w:rPr>
        <w:t>alle</w:t>
      </w:r>
      <w:r w:rsidRPr="004A0774">
        <w:rPr>
          <w:rFonts w:ascii="Garamond" w:hAnsi="Garamond" w:cs="Times New Roman"/>
          <w:sz w:val="22"/>
          <w:szCs w:val="22"/>
        </w:rPr>
        <w:t xml:space="preserve"> Handwerker</w:t>
      </w:r>
      <w:r w:rsidR="00D83B98" w:rsidRPr="004A0774">
        <w:rPr>
          <w:rFonts w:ascii="Garamond" w:hAnsi="Garamond" w:cs="Times New Roman"/>
          <w:sz w:val="22"/>
          <w:szCs w:val="22"/>
        </w:rPr>
        <w:t xml:space="preserve"> der kleinen Stadt</w:t>
      </w:r>
      <w:r w:rsidRPr="004A0774">
        <w:rPr>
          <w:rFonts w:ascii="Garamond" w:hAnsi="Garamond" w:cs="Times New Roman"/>
          <w:sz w:val="22"/>
          <w:szCs w:val="22"/>
        </w:rPr>
        <w:t>, bestellte Ausrüstung, Werkzeug, ja sogar einen Ambo</w:t>
      </w:r>
      <w:ins w:id="22" w:author="Kerstin Krombholz" w:date="2019-07-09T22:26:00Z">
        <w:r w:rsidR="00212FBA">
          <w:rPr>
            <w:rFonts w:ascii="Garamond" w:hAnsi="Garamond" w:cs="Times New Roman"/>
            <w:sz w:val="22"/>
            <w:szCs w:val="22"/>
          </w:rPr>
          <w:t>ss</w:t>
        </w:r>
      </w:ins>
      <w:del w:id="23" w:author="Kerstin Krombholz" w:date="2019-07-09T22:26:00Z">
        <w:r w:rsidRPr="004A0774" w:rsidDel="00212FBA">
          <w:rPr>
            <w:rFonts w:ascii="Garamond" w:hAnsi="Garamond" w:cs="Times New Roman"/>
            <w:sz w:val="22"/>
            <w:szCs w:val="22"/>
          </w:rPr>
          <w:delText>ß</w:delText>
        </w:r>
      </w:del>
      <w:r w:rsidRPr="004A0774">
        <w:rPr>
          <w:rFonts w:ascii="Garamond" w:hAnsi="Garamond" w:cs="Times New Roman"/>
          <w:sz w:val="22"/>
          <w:szCs w:val="22"/>
        </w:rPr>
        <w:t xml:space="preserve"> und was man für eine Schmiede </w:t>
      </w:r>
      <w:r w:rsidR="006621BE" w:rsidRPr="004A0774">
        <w:rPr>
          <w:rFonts w:ascii="Garamond" w:hAnsi="Garamond" w:cs="Times New Roman"/>
          <w:sz w:val="22"/>
          <w:szCs w:val="22"/>
        </w:rPr>
        <w:t>braucht</w:t>
      </w:r>
      <w:r w:rsidRPr="004A0774">
        <w:rPr>
          <w:rFonts w:ascii="Garamond" w:hAnsi="Garamond" w:cs="Times New Roman"/>
          <w:sz w:val="22"/>
          <w:szCs w:val="22"/>
        </w:rPr>
        <w:t>. Gerne hätte er</w:t>
      </w:r>
      <w:r w:rsidR="00907AFD" w:rsidRPr="004A0774">
        <w:rPr>
          <w:rFonts w:ascii="Garamond" w:hAnsi="Garamond" w:cs="Times New Roman"/>
          <w:sz w:val="22"/>
          <w:szCs w:val="22"/>
        </w:rPr>
        <w:t xml:space="preserve"> </w:t>
      </w:r>
      <w:proofErr w:type="spellStart"/>
      <w:r w:rsidR="00907AFD" w:rsidRPr="004A0774">
        <w:rPr>
          <w:rFonts w:ascii="Garamond" w:hAnsi="Garamond" w:cs="Times New Roman"/>
          <w:sz w:val="22"/>
          <w:szCs w:val="22"/>
        </w:rPr>
        <w:t>Karandar</w:t>
      </w:r>
      <w:proofErr w:type="spellEnd"/>
      <w:r w:rsidR="00907AFD" w:rsidRPr="004A0774">
        <w:rPr>
          <w:rFonts w:ascii="Garamond" w:hAnsi="Garamond" w:cs="Times New Roman"/>
          <w:sz w:val="22"/>
          <w:szCs w:val="22"/>
        </w:rPr>
        <w:t>,</w:t>
      </w:r>
      <w:r w:rsidRPr="004A0774">
        <w:rPr>
          <w:rFonts w:ascii="Garamond" w:hAnsi="Garamond" w:cs="Times New Roman"/>
          <w:sz w:val="22"/>
          <w:szCs w:val="22"/>
        </w:rPr>
        <w:t xml:space="preserve"> den </w:t>
      </w:r>
      <w:proofErr w:type="spellStart"/>
      <w:r w:rsidRPr="004A0774">
        <w:rPr>
          <w:rFonts w:ascii="Garamond" w:hAnsi="Garamond" w:cs="Times New Roman"/>
          <w:sz w:val="22"/>
          <w:szCs w:val="22"/>
        </w:rPr>
        <w:t>chimärenburger</w:t>
      </w:r>
      <w:proofErr w:type="spellEnd"/>
      <w:r w:rsidRPr="004A0774">
        <w:rPr>
          <w:rFonts w:ascii="Garamond" w:hAnsi="Garamond" w:cs="Times New Roman"/>
          <w:sz w:val="22"/>
          <w:szCs w:val="22"/>
        </w:rPr>
        <w:t xml:space="preserve"> Schmie</w:t>
      </w:r>
      <w:r w:rsidR="00E86767" w:rsidRPr="004A0774">
        <w:rPr>
          <w:rFonts w:ascii="Garamond" w:hAnsi="Garamond" w:cs="Times New Roman"/>
          <w:sz w:val="22"/>
          <w:szCs w:val="22"/>
        </w:rPr>
        <w:t>d</w:t>
      </w:r>
      <w:ins w:id="24" w:author="Kerstin Krombholz" w:date="2020-11-18T16:09:00Z">
        <w:r w:rsidR="00444742">
          <w:rPr>
            <w:rFonts w:ascii="Garamond" w:hAnsi="Garamond" w:cs="Times New Roman"/>
            <w:sz w:val="22"/>
            <w:szCs w:val="22"/>
          </w:rPr>
          <w:t>,</w:t>
        </w:r>
      </w:ins>
      <w:r w:rsidR="00E86767" w:rsidRPr="004A0774">
        <w:rPr>
          <w:rFonts w:ascii="Garamond" w:hAnsi="Garamond" w:cs="Times New Roman"/>
          <w:sz w:val="22"/>
          <w:szCs w:val="22"/>
        </w:rPr>
        <w:t xml:space="preserve"> überredet mit nach L</w:t>
      </w:r>
      <w:r w:rsidR="001A7845" w:rsidRPr="004A0774">
        <w:rPr>
          <w:rFonts w:ascii="Garamond" w:hAnsi="Garamond" w:cs="Times New Roman"/>
          <w:sz w:val="22"/>
          <w:szCs w:val="22"/>
        </w:rPr>
        <w:t xml:space="preserve">op-nor zu reisen, doch dieser </w:t>
      </w:r>
      <w:r w:rsidR="001A7845" w:rsidRPr="004A0774">
        <w:rPr>
          <w:rFonts w:ascii="Garamond" w:hAnsi="Garamond" w:cs="Times New Roman"/>
          <w:sz w:val="22"/>
          <w:szCs w:val="22"/>
        </w:rPr>
        <w:lastRenderedPageBreak/>
        <w:t>wa</w:t>
      </w:r>
      <w:r w:rsidRPr="004A0774">
        <w:rPr>
          <w:rFonts w:ascii="Garamond" w:hAnsi="Garamond" w:cs="Times New Roman"/>
          <w:sz w:val="22"/>
          <w:szCs w:val="22"/>
        </w:rPr>
        <w:t>nk</w:t>
      </w:r>
      <w:r w:rsidR="006621BE" w:rsidRPr="004A0774">
        <w:rPr>
          <w:rStyle w:val="Funotenzeichen"/>
          <w:rFonts w:ascii="Garamond" w:hAnsi="Garamond" w:cs="Times New Roman"/>
          <w:sz w:val="22"/>
          <w:szCs w:val="22"/>
        </w:rPr>
        <w:footnoteReference w:id="6"/>
      </w:r>
      <w:r w:rsidRPr="004A0774">
        <w:rPr>
          <w:rFonts w:ascii="Garamond" w:hAnsi="Garamond" w:cs="Times New Roman"/>
          <w:sz w:val="22"/>
          <w:szCs w:val="22"/>
        </w:rPr>
        <w:t xml:space="preserve"> ab, er sei zu alt für ein solches Abenteuer. Aber er erklärte sich bereit</w:t>
      </w:r>
      <w:r w:rsidR="001A7845" w:rsidRPr="004A0774">
        <w:rPr>
          <w:rFonts w:ascii="Garamond" w:hAnsi="Garamond" w:cs="Times New Roman"/>
          <w:sz w:val="22"/>
          <w:szCs w:val="22"/>
        </w:rPr>
        <w:t xml:space="preserve">, </w:t>
      </w:r>
      <w:r w:rsidR="00D83B98" w:rsidRPr="004A0774">
        <w:rPr>
          <w:rFonts w:ascii="Garamond" w:hAnsi="Garamond" w:cs="Times New Roman"/>
          <w:sz w:val="22"/>
          <w:szCs w:val="22"/>
        </w:rPr>
        <w:t>Hammer</w:t>
      </w:r>
      <w:r w:rsidR="001A7845" w:rsidRPr="004A0774">
        <w:rPr>
          <w:rFonts w:ascii="Garamond" w:hAnsi="Garamond" w:cs="Times New Roman"/>
          <w:sz w:val="22"/>
          <w:szCs w:val="22"/>
        </w:rPr>
        <w:t xml:space="preserve"> aus </w:t>
      </w:r>
      <w:proofErr w:type="spellStart"/>
      <w:r w:rsidR="001A7845" w:rsidRPr="004A0774">
        <w:rPr>
          <w:rFonts w:ascii="Garamond" w:hAnsi="Garamond" w:cs="Times New Roman"/>
          <w:sz w:val="22"/>
          <w:szCs w:val="22"/>
        </w:rPr>
        <w:t>C</w:t>
      </w:r>
      <w:r w:rsidRPr="004A0774">
        <w:rPr>
          <w:rFonts w:ascii="Garamond" w:hAnsi="Garamond" w:cs="Times New Roman"/>
          <w:sz w:val="22"/>
          <w:szCs w:val="22"/>
        </w:rPr>
        <w:t>ormyr</w:t>
      </w:r>
      <w:proofErr w:type="spellEnd"/>
      <w:r w:rsidRPr="004A0774">
        <w:rPr>
          <w:rFonts w:ascii="Garamond" w:hAnsi="Garamond" w:cs="Times New Roman"/>
          <w:sz w:val="22"/>
          <w:szCs w:val="22"/>
        </w:rPr>
        <w:t xml:space="preserve"> bei sich arbeiten zu lassen und mit ihm gemeinsam die benötigten Werkstücke zu erstellen. Dafür berechnete er nur wenig Gold</w:t>
      </w:r>
      <w:r w:rsidR="001A7845" w:rsidRPr="004A0774">
        <w:rPr>
          <w:rFonts w:ascii="Garamond" w:hAnsi="Garamond" w:cs="Times New Roman"/>
          <w:sz w:val="22"/>
          <w:szCs w:val="22"/>
        </w:rPr>
        <w:t>,</w:t>
      </w:r>
      <w:r w:rsidRPr="004A0774">
        <w:rPr>
          <w:rFonts w:ascii="Garamond" w:hAnsi="Garamond" w:cs="Times New Roman"/>
          <w:sz w:val="22"/>
          <w:szCs w:val="22"/>
        </w:rPr>
        <w:t xml:space="preserve"> allerdings </w:t>
      </w:r>
      <w:r w:rsidR="006621BE" w:rsidRPr="004A0774">
        <w:rPr>
          <w:rFonts w:ascii="Garamond" w:hAnsi="Garamond" w:cs="Times New Roman"/>
          <w:sz w:val="22"/>
          <w:szCs w:val="22"/>
        </w:rPr>
        <w:t xml:space="preserve">verlangte er </w:t>
      </w:r>
      <w:r w:rsidRPr="004A0774">
        <w:rPr>
          <w:rFonts w:ascii="Garamond" w:hAnsi="Garamond" w:cs="Times New Roman"/>
          <w:sz w:val="22"/>
          <w:szCs w:val="22"/>
        </w:rPr>
        <w:t>noch ein paar Barren</w:t>
      </w:r>
      <w:r w:rsidR="00E86767" w:rsidRPr="004A0774">
        <w:rPr>
          <w:rFonts w:ascii="Garamond" w:hAnsi="Garamond" w:cs="Times New Roman"/>
          <w:sz w:val="22"/>
          <w:szCs w:val="22"/>
        </w:rPr>
        <w:t xml:space="preserve"> Kupfer, da er so schlecht an d</w:t>
      </w:r>
      <w:r w:rsidRPr="004A0774">
        <w:rPr>
          <w:rFonts w:ascii="Garamond" w:hAnsi="Garamond" w:cs="Times New Roman"/>
          <w:sz w:val="22"/>
          <w:szCs w:val="22"/>
        </w:rPr>
        <w:t>i</w:t>
      </w:r>
      <w:r w:rsidR="00E86767" w:rsidRPr="004A0774">
        <w:rPr>
          <w:rFonts w:ascii="Garamond" w:hAnsi="Garamond" w:cs="Times New Roman"/>
          <w:sz w:val="22"/>
          <w:szCs w:val="22"/>
        </w:rPr>
        <w:t>e</w:t>
      </w:r>
      <w:r w:rsidRPr="004A0774">
        <w:rPr>
          <w:rFonts w:ascii="Garamond" w:hAnsi="Garamond" w:cs="Times New Roman"/>
          <w:sz w:val="22"/>
          <w:szCs w:val="22"/>
        </w:rPr>
        <w:t>ses wertvolle Metall kam.</w:t>
      </w:r>
      <w:r w:rsidR="00E86767" w:rsidRPr="004A0774">
        <w:rPr>
          <w:rFonts w:ascii="Garamond" w:hAnsi="Garamond" w:cs="Times New Roman"/>
          <w:sz w:val="22"/>
          <w:szCs w:val="22"/>
        </w:rPr>
        <w:t xml:space="preserve"> Neben Ambo</w:t>
      </w:r>
      <w:ins w:id="25" w:author="Kerstin Krombholz" w:date="2020-11-18T16:10:00Z">
        <w:r w:rsidR="00444742">
          <w:rPr>
            <w:rFonts w:ascii="Garamond" w:hAnsi="Garamond" w:cs="Times New Roman"/>
            <w:sz w:val="22"/>
            <w:szCs w:val="22"/>
          </w:rPr>
          <w:t>ss</w:t>
        </w:r>
      </w:ins>
      <w:del w:id="26" w:author="Kerstin Krombholz" w:date="2020-11-18T16:10:00Z">
        <w:r w:rsidR="00E86767" w:rsidRPr="004A0774" w:rsidDel="00444742">
          <w:rPr>
            <w:rFonts w:ascii="Garamond" w:hAnsi="Garamond" w:cs="Times New Roman"/>
            <w:sz w:val="22"/>
            <w:szCs w:val="22"/>
          </w:rPr>
          <w:delText>ß</w:delText>
        </w:r>
      </w:del>
      <w:r w:rsidR="00E86767" w:rsidRPr="004A0774">
        <w:rPr>
          <w:rFonts w:ascii="Garamond" w:hAnsi="Garamond" w:cs="Times New Roman"/>
          <w:sz w:val="22"/>
          <w:szCs w:val="22"/>
        </w:rPr>
        <w:t>, Hämmern und Schmiedeofen wollte er auch einen Blasebalg und Nägel vorbereiten.</w:t>
      </w:r>
      <w:r w:rsidR="00EF00AF" w:rsidRPr="004A0774">
        <w:rPr>
          <w:rFonts w:ascii="Garamond" w:hAnsi="Garamond" w:cs="Times New Roman"/>
          <w:sz w:val="22"/>
          <w:szCs w:val="22"/>
        </w:rPr>
        <w:t xml:space="preserve"> Und eine große Zweimann-Säge, wie sie </w:t>
      </w:r>
      <w:r w:rsidR="006621BE" w:rsidRPr="004A0774">
        <w:rPr>
          <w:rFonts w:ascii="Garamond" w:hAnsi="Garamond" w:cs="Times New Roman"/>
          <w:sz w:val="22"/>
          <w:szCs w:val="22"/>
        </w:rPr>
        <w:t>von</w:t>
      </w:r>
      <w:r w:rsidR="00EF00AF" w:rsidRPr="004A0774">
        <w:rPr>
          <w:rFonts w:ascii="Garamond" w:hAnsi="Garamond" w:cs="Times New Roman"/>
          <w:sz w:val="22"/>
          <w:szCs w:val="22"/>
        </w:rPr>
        <w:t xml:space="preserve"> Zimmerleute</w:t>
      </w:r>
      <w:r w:rsidR="006621BE" w:rsidRPr="004A0774">
        <w:rPr>
          <w:rFonts w:ascii="Garamond" w:hAnsi="Garamond" w:cs="Times New Roman"/>
          <w:sz w:val="22"/>
          <w:szCs w:val="22"/>
        </w:rPr>
        <w:t>n</w:t>
      </w:r>
      <w:r w:rsidR="00EF00AF" w:rsidRPr="004A0774">
        <w:rPr>
          <w:rFonts w:ascii="Garamond" w:hAnsi="Garamond" w:cs="Times New Roman"/>
          <w:sz w:val="22"/>
          <w:szCs w:val="22"/>
        </w:rPr>
        <w:t xml:space="preserve"> gebraucht wurde. Der Schmied rieb sich die Hände</w:t>
      </w:r>
      <w:r w:rsidR="00D83B98" w:rsidRPr="004A0774">
        <w:rPr>
          <w:rFonts w:ascii="Garamond" w:hAnsi="Garamond" w:cs="Times New Roman"/>
          <w:sz w:val="22"/>
          <w:szCs w:val="22"/>
        </w:rPr>
        <w:t>,</w:t>
      </w:r>
      <w:r w:rsidR="00EF00AF" w:rsidRPr="004A0774">
        <w:rPr>
          <w:rFonts w:ascii="Garamond" w:hAnsi="Garamond" w:cs="Times New Roman"/>
          <w:sz w:val="22"/>
          <w:szCs w:val="22"/>
        </w:rPr>
        <w:t xml:space="preserve"> ob des großen Auftrags.</w:t>
      </w:r>
    </w:p>
    <w:p w14:paraId="27FF354A" w14:textId="77777777" w:rsidR="00E86767" w:rsidRPr="004A0774" w:rsidRDefault="00E86767">
      <w:pPr>
        <w:rPr>
          <w:rFonts w:ascii="Garamond" w:hAnsi="Garamond" w:cs="Times New Roman"/>
          <w:sz w:val="22"/>
          <w:szCs w:val="22"/>
        </w:rPr>
      </w:pPr>
      <w:r w:rsidRPr="004A0774">
        <w:rPr>
          <w:rFonts w:ascii="Garamond" w:hAnsi="Garamond" w:cs="Times New Roman"/>
          <w:sz w:val="22"/>
          <w:szCs w:val="22"/>
        </w:rPr>
        <w:t xml:space="preserve">Bei den hiesigen Zimmerleuten bestellte Rhuarc Balken und Bretter sowie </w:t>
      </w:r>
      <w:r w:rsidR="00EF00AF" w:rsidRPr="004A0774">
        <w:rPr>
          <w:rFonts w:ascii="Garamond" w:hAnsi="Garamond" w:cs="Times New Roman"/>
          <w:sz w:val="22"/>
          <w:szCs w:val="22"/>
        </w:rPr>
        <w:t>alles, was man i</w:t>
      </w:r>
      <w:r w:rsidR="00585183" w:rsidRPr="004A0774">
        <w:rPr>
          <w:rFonts w:ascii="Garamond" w:hAnsi="Garamond" w:cs="Times New Roman"/>
          <w:sz w:val="22"/>
          <w:szCs w:val="22"/>
        </w:rPr>
        <w:t>n</w:t>
      </w:r>
      <w:r w:rsidR="00EF00AF" w:rsidRPr="004A0774">
        <w:rPr>
          <w:rFonts w:ascii="Garamond" w:hAnsi="Garamond" w:cs="Times New Roman"/>
          <w:sz w:val="22"/>
          <w:szCs w:val="22"/>
        </w:rPr>
        <w:t xml:space="preserve"> der Wildni</w:t>
      </w:r>
      <w:r w:rsidR="001A7845" w:rsidRPr="004A0774">
        <w:rPr>
          <w:rFonts w:ascii="Garamond" w:hAnsi="Garamond" w:cs="Times New Roman"/>
          <w:sz w:val="22"/>
          <w:szCs w:val="22"/>
        </w:rPr>
        <w:t xml:space="preserve">s brauchen würde. Für das gute </w:t>
      </w:r>
      <w:proofErr w:type="spellStart"/>
      <w:r w:rsidR="001A7845" w:rsidRPr="004A0774">
        <w:rPr>
          <w:rFonts w:ascii="Garamond" w:hAnsi="Garamond" w:cs="Times New Roman"/>
          <w:sz w:val="22"/>
          <w:szCs w:val="22"/>
        </w:rPr>
        <w:t>c</w:t>
      </w:r>
      <w:r w:rsidR="00EF00AF" w:rsidRPr="004A0774">
        <w:rPr>
          <w:rFonts w:ascii="Garamond" w:hAnsi="Garamond" w:cs="Times New Roman"/>
          <w:sz w:val="22"/>
          <w:szCs w:val="22"/>
        </w:rPr>
        <w:t>ormyrische</w:t>
      </w:r>
      <w:proofErr w:type="spellEnd"/>
      <w:r w:rsidR="00EF00AF" w:rsidRPr="004A0774">
        <w:rPr>
          <w:rFonts w:ascii="Garamond" w:hAnsi="Garamond" w:cs="Times New Roman"/>
          <w:sz w:val="22"/>
          <w:szCs w:val="22"/>
        </w:rPr>
        <w:t xml:space="preserve"> Gold versprachen ihm die </w:t>
      </w:r>
      <w:r w:rsidR="006621BE" w:rsidRPr="004A0774">
        <w:rPr>
          <w:rFonts w:ascii="Garamond" w:hAnsi="Garamond" w:cs="Times New Roman"/>
          <w:sz w:val="22"/>
          <w:szCs w:val="22"/>
        </w:rPr>
        <w:t xml:space="preserve">hiesigen Handwerker ihr Bestes, </w:t>
      </w:r>
      <w:r w:rsidR="003A68A8" w:rsidRPr="004A0774">
        <w:rPr>
          <w:rFonts w:ascii="Garamond" w:hAnsi="Garamond" w:cs="Times New Roman"/>
          <w:sz w:val="22"/>
          <w:szCs w:val="22"/>
        </w:rPr>
        <w:t>sogar in absehbarer Zeit.</w:t>
      </w:r>
    </w:p>
    <w:p w14:paraId="04AC1D45" w14:textId="77777777" w:rsidR="003A68A8" w:rsidRPr="004A0774" w:rsidRDefault="003A68A8">
      <w:pPr>
        <w:rPr>
          <w:rFonts w:ascii="Garamond" w:hAnsi="Garamond" w:cs="Times New Roman"/>
          <w:sz w:val="22"/>
          <w:szCs w:val="22"/>
        </w:rPr>
      </w:pPr>
      <w:r w:rsidRPr="004A0774">
        <w:rPr>
          <w:rFonts w:ascii="Garamond" w:hAnsi="Garamond" w:cs="Times New Roman"/>
          <w:sz w:val="22"/>
          <w:szCs w:val="22"/>
        </w:rPr>
        <w:t xml:space="preserve">Auch Töpferwaren, Tischlerwaren und </w:t>
      </w:r>
      <w:proofErr w:type="spellStart"/>
      <w:r w:rsidRPr="004A0774">
        <w:rPr>
          <w:rFonts w:ascii="Garamond" w:hAnsi="Garamond" w:cs="Times New Roman"/>
          <w:sz w:val="22"/>
          <w:szCs w:val="22"/>
        </w:rPr>
        <w:t>Webgut</w:t>
      </w:r>
      <w:proofErr w:type="spellEnd"/>
      <w:r w:rsidRPr="004A0774">
        <w:rPr>
          <w:rFonts w:ascii="Garamond" w:hAnsi="Garamond" w:cs="Times New Roman"/>
          <w:sz w:val="22"/>
          <w:szCs w:val="22"/>
        </w:rPr>
        <w:t xml:space="preserve"> konnte er in großen Mengen bestellen. Lei</w:t>
      </w:r>
      <w:r w:rsidR="00585183" w:rsidRPr="004A0774">
        <w:rPr>
          <w:rFonts w:ascii="Garamond" w:hAnsi="Garamond" w:cs="Times New Roman"/>
          <w:sz w:val="22"/>
          <w:szCs w:val="22"/>
        </w:rPr>
        <w:t>d</w:t>
      </w:r>
      <w:r w:rsidRPr="004A0774">
        <w:rPr>
          <w:rFonts w:ascii="Garamond" w:hAnsi="Garamond" w:cs="Times New Roman"/>
          <w:sz w:val="22"/>
          <w:szCs w:val="22"/>
        </w:rPr>
        <w:t xml:space="preserve">er konnte er keine Handwerker anwerben, noch nicht einmal </w:t>
      </w:r>
      <w:r w:rsidR="00585183" w:rsidRPr="004A0774">
        <w:rPr>
          <w:rFonts w:ascii="Garamond" w:hAnsi="Garamond" w:cs="Times New Roman"/>
          <w:sz w:val="22"/>
          <w:szCs w:val="22"/>
        </w:rPr>
        <w:t>irgendwelche</w:t>
      </w:r>
      <w:r w:rsidRPr="004A0774">
        <w:rPr>
          <w:rFonts w:ascii="Garamond" w:hAnsi="Garamond" w:cs="Times New Roman"/>
          <w:sz w:val="22"/>
          <w:szCs w:val="22"/>
        </w:rPr>
        <w:t xml:space="preserve"> Gesellen. Alle abenteuerlustige</w:t>
      </w:r>
      <w:r w:rsidR="00E67F93" w:rsidRPr="004A0774">
        <w:rPr>
          <w:rFonts w:ascii="Garamond" w:hAnsi="Garamond" w:cs="Times New Roman"/>
          <w:sz w:val="22"/>
          <w:szCs w:val="22"/>
        </w:rPr>
        <w:t>n</w:t>
      </w:r>
      <w:r w:rsidRPr="004A0774">
        <w:rPr>
          <w:rFonts w:ascii="Garamond" w:hAnsi="Garamond" w:cs="Times New Roman"/>
          <w:sz w:val="22"/>
          <w:szCs w:val="22"/>
        </w:rPr>
        <w:t xml:space="preserve"> Männer und Frauen seien bereits in der Mark, im Kloster oder in der </w:t>
      </w:r>
      <w:proofErr w:type="spellStart"/>
      <w:r w:rsidRPr="004A0774">
        <w:rPr>
          <w:rFonts w:ascii="Garamond" w:hAnsi="Garamond" w:cs="Times New Roman"/>
          <w:sz w:val="22"/>
          <w:szCs w:val="22"/>
        </w:rPr>
        <w:t>Orkzwinge</w:t>
      </w:r>
      <w:proofErr w:type="spellEnd"/>
      <w:r w:rsidRPr="004A0774">
        <w:rPr>
          <w:rFonts w:ascii="Garamond" w:hAnsi="Garamond" w:cs="Times New Roman"/>
          <w:sz w:val="22"/>
          <w:szCs w:val="22"/>
        </w:rPr>
        <w:t xml:space="preserve">. </w:t>
      </w:r>
      <w:r w:rsidR="00E67F93" w:rsidRPr="004A0774">
        <w:rPr>
          <w:rFonts w:ascii="Garamond" w:hAnsi="Garamond" w:cs="Times New Roman"/>
          <w:sz w:val="22"/>
          <w:szCs w:val="22"/>
        </w:rPr>
        <w:t>Jetzt würden sie</w:t>
      </w:r>
      <w:r w:rsidR="00585183" w:rsidRPr="004A0774">
        <w:rPr>
          <w:rFonts w:ascii="Garamond" w:hAnsi="Garamond" w:cs="Times New Roman"/>
          <w:sz w:val="22"/>
          <w:szCs w:val="22"/>
        </w:rPr>
        <w:t xml:space="preserve"> keinen Lehrbuben ziehen lassen</w:t>
      </w:r>
      <w:r w:rsidR="00E67F93" w:rsidRPr="004A0774">
        <w:rPr>
          <w:rFonts w:ascii="Garamond" w:hAnsi="Garamond" w:cs="Times New Roman"/>
          <w:sz w:val="22"/>
          <w:szCs w:val="22"/>
        </w:rPr>
        <w:t>, gerne könne er im Frühjahr erneut die Werbetrommel rühren.</w:t>
      </w:r>
      <w:r w:rsidR="00320DEC" w:rsidRPr="004A0774">
        <w:rPr>
          <w:rFonts w:ascii="Garamond" w:hAnsi="Garamond" w:cs="Times New Roman"/>
          <w:sz w:val="22"/>
          <w:szCs w:val="22"/>
        </w:rPr>
        <w:t xml:space="preserve"> Wenn die Gesellen im Frühjahr freigesprochen werden, dann sähe die Sache vielleicht anders aus.</w:t>
      </w:r>
    </w:p>
    <w:p w14:paraId="59EB9B2F" w14:textId="77777777" w:rsidR="00E67F93" w:rsidRPr="004A0774" w:rsidRDefault="00E67F93">
      <w:pPr>
        <w:rPr>
          <w:rFonts w:ascii="Garamond" w:hAnsi="Garamond" w:cs="Times New Roman"/>
          <w:sz w:val="22"/>
          <w:szCs w:val="22"/>
        </w:rPr>
      </w:pPr>
    </w:p>
    <w:p w14:paraId="3EAD3FFA" w14:textId="609398E0" w:rsidR="00E67F93" w:rsidRPr="004A0774" w:rsidRDefault="00320DEC">
      <w:pPr>
        <w:rPr>
          <w:rFonts w:ascii="Garamond" w:hAnsi="Garamond" w:cs="Times New Roman"/>
          <w:sz w:val="22"/>
          <w:szCs w:val="22"/>
        </w:rPr>
      </w:pPr>
      <w:r w:rsidRPr="004A0774">
        <w:rPr>
          <w:rFonts w:ascii="Garamond" w:hAnsi="Garamond" w:cs="Times New Roman"/>
          <w:sz w:val="22"/>
          <w:szCs w:val="22"/>
        </w:rPr>
        <w:t>Rhuarc war froh</w:t>
      </w:r>
      <w:r w:rsidR="007F37EF" w:rsidRPr="004A0774">
        <w:rPr>
          <w:rFonts w:ascii="Garamond" w:hAnsi="Garamond" w:cs="Times New Roman"/>
          <w:sz w:val="22"/>
          <w:szCs w:val="22"/>
        </w:rPr>
        <w:t>,</w:t>
      </w:r>
      <w:r w:rsidRPr="004A0774">
        <w:rPr>
          <w:rFonts w:ascii="Garamond" w:hAnsi="Garamond" w:cs="Times New Roman"/>
          <w:sz w:val="22"/>
          <w:szCs w:val="22"/>
        </w:rPr>
        <w:t xml:space="preserve"> dass die Zeit des Aufbruch</w:t>
      </w:r>
      <w:r w:rsidR="007F37EF" w:rsidRPr="004A0774">
        <w:rPr>
          <w:rFonts w:ascii="Garamond" w:hAnsi="Garamond" w:cs="Times New Roman"/>
          <w:sz w:val="22"/>
          <w:szCs w:val="22"/>
        </w:rPr>
        <w:t>s</w:t>
      </w:r>
      <w:r w:rsidRPr="004A0774">
        <w:rPr>
          <w:rFonts w:ascii="Garamond" w:hAnsi="Garamond" w:cs="Times New Roman"/>
          <w:sz w:val="22"/>
          <w:szCs w:val="22"/>
        </w:rPr>
        <w:t xml:space="preserve"> näher rückte, denn sein Haus in </w:t>
      </w:r>
      <w:proofErr w:type="spellStart"/>
      <w:r w:rsidRPr="004A0774">
        <w:rPr>
          <w:rFonts w:ascii="Garamond" w:hAnsi="Garamond" w:cs="Times New Roman"/>
          <w:sz w:val="22"/>
          <w:szCs w:val="22"/>
        </w:rPr>
        <w:t>Chimaerenburg</w:t>
      </w:r>
      <w:proofErr w:type="spellEnd"/>
      <w:r w:rsidRPr="004A0774">
        <w:rPr>
          <w:rFonts w:ascii="Garamond" w:hAnsi="Garamond" w:cs="Times New Roman"/>
          <w:sz w:val="22"/>
          <w:szCs w:val="22"/>
        </w:rPr>
        <w:t xml:space="preserve"> war überfüllt von all den dort übernachtenden angeworbenen Menschen.</w:t>
      </w:r>
      <w:r w:rsidR="00CB501B" w:rsidRPr="004A0774">
        <w:rPr>
          <w:rFonts w:ascii="Garamond" w:hAnsi="Garamond" w:cs="Times New Roman"/>
          <w:sz w:val="22"/>
          <w:szCs w:val="22"/>
        </w:rPr>
        <w:t xml:space="preserve"> Doch würden zuerst nicht alle der zukünftigen Siedler mit ihm nach Osten reisen. Zuerst würden sie hier ihre Ausrüstung für den kommenden Winter zusammenstellen, ihre Kleidung nähen und so gut sie konnten Vorräte auffüllen. </w:t>
      </w:r>
      <w:r w:rsidR="001C3E1C" w:rsidRPr="004A0774">
        <w:rPr>
          <w:rFonts w:ascii="Garamond" w:hAnsi="Garamond" w:cs="Times New Roman"/>
          <w:sz w:val="22"/>
          <w:szCs w:val="22"/>
        </w:rPr>
        <w:t xml:space="preserve">Mit dem Versprechen auf Land hatte er die Bauern Gregor und Hans sowie die Tagelöhner Frank, Helmut, Martin und Jan geworben. Den fünfen wurde zwischenzeitlich ob ihres Mutes schon ganz anders, deshalb würde er sie nur mit zum Kloster der Wächter der Mark nehmen. </w:t>
      </w:r>
      <w:r w:rsidR="001C3E1C" w:rsidRPr="004A0774">
        <w:rPr>
          <w:rFonts w:ascii="Garamond" w:hAnsi="Garamond" w:cs="Times New Roman"/>
          <w:sz w:val="22"/>
          <w:szCs w:val="22"/>
        </w:rPr>
        <w:lastRenderedPageBreak/>
        <w:t>Dort würden sie so zumindest seine Hoffnung, von den Wächtern in den Methoden der Mark angelernt werden, dort würden sie erfahren, welches Gemüse und welches Getreide wann zu pflanzen sei. Und der Legat hatte versprochen, dafür zu sorgen, dass Saatgut und Stecklinge vom Kloster mitgegeben würden.</w:t>
      </w:r>
    </w:p>
    <w:p w14:paraId="3B41A63F" w14:textId="77777777" w:rsidR="001C3E1C" w:rsidRPr="004A0774" w:rsidRDefault="001C3E1C">
      <w:pPr>
        <w:rPr>
          <w:rFonts w:ascii="Garamond" w:hAnsi="Garamond" w:cs="Times New Roman"/>
          <w:sz w:val="22"/>
          <w:szCs w:val="22"/>
        </w:rPr>
      </w:pPr>
    </w:p>
    <w:p w14:paraId="177C34DC" w14:textId="77777777" w:rsidR="004745D4" w:rsidRPr="004A0774" w:rsidRDefault="00E67F93">
      <w:pPr>
        <w:rPr>
          <w:rFonts w:ascii="Garamond" w:hAnsi="Garamond" w:cs="Times New Roman"/>
          <w:sz w:val="22"/>
          <w:szCs w:val="22"/>
        </w:rPr>
      </w:pPr>
      <w:r w:rsidRPr="004A0774">
        <w:rPr>
          <w:rFonts w:ascii="Garamond" w:hAnsi="Garamond" w:cs="Times New Roman"/>
          <w:sz w:val="22"/>
          <w:szCs w:val="22"/>
        </w:rPr>
        <w:t>Zwei Tage später ritten sie also nach Osten in Richtung des Klosters. Der Legat mit seinen drei Begleitern</w:t>
      </w:r>
      <w:r w:rsidR="000344DE" w:rsidRPr="004A0774">
        <w:rPr>
          <w:rFonts w:ascii="Garamond" w:hAnsi="Garamond" w:cs="Times New Roman"/>
          <w:sz w:val="22"/>
          <w:szCs w:val="22"/>
        </w:rPr>
        <w:t xml:space="preserve">, Rhuarc und die </w:t>
      </w:r>
      <w:r w:rsidR="001A7845" w:rsidRPr="004A0774">
        <w:rPr>
          <w:rFonts w:ascii="Garamond" w:hAnsi="Garamond" w:cs="Times New Roman"/>
          <w:sz w:val="22"/>
          <w:szCs w:val="22"/>
        </w:rPr>
        <w:t>übrigen</w:t>
      </w:r>
      <w:r w:rsidR="000344DE" w:rsidRPr="004A0774">
        <w:rPr>
          <w:rFonts w:ascii="Garamond" w:hAnsi="Garamond" w:cs="Times New Roman"/>
          <w:sz w:val="22"/>
          <w:szCs w:val="22"/>
        </w:rPr>
        <w:t xml:space="preserve"> Kameraden</w:t>
      </w:r>
      <w:r w:rsidR="006621BE" w:rsidRPr="004A0774">
        <w:rPr>
          <w:rFonts w:ascii="Garamond" w:hAnsi="Garamond" w:cs="Times New Roman"/>
          <w:sz w:val="22"/>
          <w:szCs w:val="22"/>
        </w:rPr>
        <w:t xml:space="preserve"> </w:t>
      </w:r>
      <w:r w:rsidR="000344DE" w:rsidRPr="004A0774">
        <w:rPr>
          <w:rFonts w:ascii="Garamond" w:hAnsi="Garamond" w:cs="Times New Roman"/>
          <w:sz w:val="22"/>
          <w:szCs w:val="22"/>
        </w:rPr>
        <w:t xml:space="preserve">versuchten den restlichen Weg zum Kloster schnell hinter sich zu bringen. Allerdings </w:t>
      </w:r>
      <w:r w:rsidR="001A7845" w:rsidRPr="004A0774">
        <w:rPr>
          <w:rFonts w:ascii="Garamond" w:hAnsi="Garamond" w:cs="Times New Roman"/>
          <w:sz w:val="22"/>
          <w:szCs w:val="22"/>
        </w:rPr>
        <w:t>probierte Rhuarc überall, an jedem Hof und</w:t>
      </w:r>
      <w:r w:rsidR="000344DE" w:rsidRPr="004A0774">
        <w:rPr>
          <w:rFonts w:ascii="Garamond" w:hAnsi="Garamond" w:cs="Times New Roman"/>
          <w:sz w:val="22"/>
          <w:szCs w:val="22"/>
        </w:rPr>
        <w:t xml:space="preserve"> in jedem Dorf, haltbare Lebensmittel einzukaufen oder zu bestellen, so </w:t>
      </w:r>
      <w:r w:rsidR="00585183" w:rsidRPr="004A0774">
        <w:rPr>
          <w:rFonts w:ascii="Garamond" w:hAnsi="Garamond" w:cs="Times New Roman"/>
          <w:sz w:val="22"/>
          <w:szCs w:val="22"/>
        </w:rPr>
        <w:t>dass</w:t>
      </w:r>
      <w:r w:rsidR="000344DE" w:rsidRPr="004A0774">
        <w:rPr>
          <w:rFonts w:ascii="Garamond" w:hAnsi="Garamond" w:cs="Times New Roman"/>
          <w:sz w:val="22"/>
          <w:szCs w:val="22"/>
        </w:rPr>
        <w:t xml:space="preserve"> sich die Reise erheblich verzögerte. </w:t>
      </w:r>
      <w:r w:rsidRPr="004A0774">
        <w:rPr>
          <w:rFonts w:ascii="Garamond" w:hAnsi="Garamond" w:cs="Times New Roman"/>
          <w:sz w:val="22"/>
          <w:szCs w:val="22"/>
        </w:rPr>
        <w:t xml:space="preserve">Die Straße nach </w:t>
      </w:r>
      <w:proofErr w:type="spellStart"/>
      <w:r w:rsidRPr="004A0774">
        <w:rPr>
          <w:rFonts w:ascii="Garamond" w:hAnsi="Garamond" w:cs="Times New Roman"/>
          <w:sz w:val="22"/>
          <w:szCs w:val="22"/>
        </w:rPr>
        <w:t>Marktor</w:t>
      </w:r>
      <w:proofErr w:type="spellEnd"/>
      <w:r w:rsidRPr="004A0774">
        <w:rPr>
          <w:rFonts w:ascii="Garamond" w:hAnsi="Garamond" w:cs="Times New Roman"/>
          <w:sz w:val="22"/>
          <w:szCs w:val="22"/>
        </w:rPr>
        <w:t xml:space="preserve"> war </w:t>
      </w:r>
      <w:r w:rsidR="001A7845" w:rsidRPr="004A0774">
        <w:rPr>
          <w:rFonts w:ascii="Garamond" w:hAnsi="Garamond" w:cs="Times New Roman"/>
          <w:sz w:val="22"/>
          <w:szCs w:val="22"/>
        </w:rPr>
        <w:t xml:space="preserve">zum Glück </w:t>
      </w:r>
      <w:r w:rsidR="00F016E8" w:rsidRPr="004A0774">
        <w:rPr>
          <w:rFonts w:ascii="Garamond" w:hAnsi="Garamond" w:cs="Times New Roman"/>
          <w:sz w:val="22"/>
          <w:szCs w:val="22"/>
        </w:rPr>
        <w:t>zwischenzeitlich</w:t>
      </w:r>
      <w:r w:rsidRPr="004A0774">
        <w:rPr>
          <w:rFonts w:ascii="Garamond" w:hAnsi="Garamond" w:cs="Times New Roman"/>
          <w:sz w:val="22"/>
          <w:szCs w:val="22"/>
        </w:rPr>
        <w:t xml:space="preserve"> bess</w:t>
      </w:r>
      <w:r w:rsidR="001A7845" w:rsidRPr="004A0774">
        <w:rPr>
          <w:rFonts w:ascii="Garamond" w:hAnsi="Garamond" w:cs="Times New Roman"/>
          <w:sz w:val="22"/>
          <w:szCs w:val="22"/>
        </w:rPr>
        <w:t xml:space="preserve">er </w:t>
      </w:r>
      <w:r w:rsidR="00320DEC" w:rsidRPr="004A0774">
        <w:rPr>
          <w:rFonts w:ascii="Garamond" w:hAnsi="Garamond" w:cs="Times New Roman"/>
          <w:sz w:val="22"/>
          <w:szCs w:val="22"/>
        </w:rPr>
        <w:t>ausgebaut</w:t>
      </w:r>
      <w:r w:rsidRPr="004A0774">
        <w:rPr>
          <w:rFonts w:ascii="Garamond" w:hAnsi="Garamond" w:cs="Times New Roman"/>
          <w:sz w:val="22"/>
          <w:szCs w:val="22"/>
        </w:rPr>
        <w:t xml:space="preserve"> </w:t>
      </w:r>
      <w:r w:rsidR="004745D4" w:rsidRPr="004A0774">
        <w:rPr>
          <w:rFonts w:ascii="Garamond" w:hAnsi="Garamond" w:cs="Times New Roman"/>
          <w:sz w:val="22"/>
          <w:szCs w:val="22"/>
        </w:rPr>
        <w:t xml:space="preserve">und </w:t>
      </w:r>
      <w:r w:rsidR="00F016E8" w:rsidRPr="004A0774">
        <w:rPr>
          <w:rFonts w:ascii="Garamond" w:hAnsi="Garamond" w:cs="Times New Roman"/>
          <w:sz w:val="22"/>
          <w:szCs w:val="22"/>
        </w:rPr>
        <w:t>der Weg von</w:t>
      </w:r>
      <w:r w:rsidR="004745D4" w:rsidRPr="004A0774">
        <w:rPr>
          <w:rFonts w:ascii="Garamond" w:hAnsi="Garamond" w:cs="Times New Roman"/>
          <w:sz w:val="22"/>
          <w:szCs w:val="22"/>
        </w:rPr>
        <w:t xml:space="preserve"> </w:t>
      </w:r>
      <w:proofErr w:type="spellStart"/>
      <w:r w:rsidR="00F016E8" w:rsidRPr="004A0774">
        <w:rPr>
          <w:rFonts w:ascii="Garamond" w:hAnsi="Garamond" w:cs="Times New Roman"/>
          <w:sz w:val="22"/>
          <w:szCs w:val="22"/>
        </w:rPr>
        <w:t>Marktor</w:t>
      </w:r>
      <w:proofErr w:type="spellEnd"/>
      <w:r w:rsidRPr="004A0774">
        <w:rPr>
          <w:rFonts w:ascii="Garamond" w:hAnsi="Garamond" w:cs="Times New Roman"/>
          <w:sz w:val="22"/>
          <w:szCs w:val="22"/>
        </w:rPr>
        <w:t xml:space="preserve"> zum Kloster der Wächter der Mark</w:t>
      </w:r>
      <w:r w:rsidR="00F016E8" w:rsidRPr="004A0774">
        <w:rPr>
          <w:rFonts w:ascii="Garamond" w:hAnsi="Garamond" w:cs="Times New Roman"/>
          <w:sz w:val="22"/>
          <w:szCs w:val="22"/>
        </w:rPr>
        <w:t xml:space="preserve"> ebenfalls</w:t>
      </w:r>
      <w:r w:rsidRPr="004A0774">
        <w:rPr>
          <w:rFonts w:ascii="Garamond" w:hAnsi="Garamond" w:cs="Times New Roman"/>
          <w:sz w:val="22"/>
          <w:szCs w:val="22"/>
        </w:rPr>
        <w:t xml:space="preserve">. </w:t>
      </w:r>
    </w:p>
    <w:p w14:paraId="1304AA00" w14:textId="69312454" w:rsidR="004745D4" w:rsidRPr="004A0774" w:rsidRDefault="004745D4" w:rsidP="004745D4">
      <w:pPr>
        <w:rPr>
          <w:rFonts w:ascii="Garamond" w:hAnsi="Garamond" w:cs="Times New Roman"/>
          <w:sz w:val="22"/>
          <w:szCs w:val="22"/>
        </w:rPr>
      </w:pPr>
      <w:r w:rsidRPr="004A0774">
        <w:rPr>
          <w:rFonts w:ascii="Garamond" w:hAnsi="Garamond" w:cs="Times New Roman"/>
          <w:sz w:val="22"/>
          <w:szCs w:val="22"/>
        </w:rPr>
        <w:t xml:space="preserve">In </w:t>
      </w:r>
      <w:proofErr w:type="spellStart"/>
      <w:r w:rsidRPr="004A0774">
        <w:rPr>
          <w:rFonts w:ascii="Garamond" w:hAnsi="Garamond" w:cs="Times New Roman"/>
          <w:sz w:val="22"/>
          <w:szCs w:val="22"/>
        </w:rPr>
        <w:t>Marktor</w:t>
      </w:r>
      <w:proofErr w:type="spellEnd"/>
      <w:r w:rsidRPr="004A0774">
        <w:rPr>
          <w:rFonts w:ascii="Garamond" w:hAnsi="Garamond" w:cs="Times New Roman"/>
          <w:sz w:val="22"/>
          <w:szCs w:val="22"/>
        </w:rPr>
        <w:t xml:space="preserve"> trennte sich ihre Gruppe ein weiteres Mal. Der ehrwürdige </w:t>
      </w:r>
      <w:proofErr w:type="spellStart"/>
      <w:r w:rsidRPr="004A0774">
        <w:rPr>
          <w:rFonts w:ascii="Garamond" w:hAnsi="Garamond" w:cs="Times New Roman"/>
          <w:sz w:val="22"/>
          <w:szCs w:val="22"/>
        </w:rPr>
        <w:t>Trill</w:t>
      </w:r>
      <w:proofErr w:type="spellEnd"/>
      <w:r w:rsidRPr="004A0774">
        <w:rPr>
          <w:rFonts w:ascii="Garamond" w:hAnsi="Garamond" w:cs="Times New Roman"/>
          <w:sz w:val="22"/>
          <w:szCs w:val="22"/>
        </w:rPr>
        <w:t xml:space="preserve"> verließ sie hier. Er wollte tief in den Süden der Mark reiten. Dort war sein Kloster der Faust </w:t>
      </w:r>
      <w:r w:rsidR="00C9073C" w:rsidRPr="004A0774">
        <w:rPr>
          <w:rFonts w:ascii="Garamond" w:hAnsi="Garamond" w:cs="Times New Roman"/>
          <w:sz w:val="22"/>
          <w:szCs w:val="22"/>
        </w:rPr>
        <w:t xml:space="preserve">auf dem Tafelberg </w:t>
      </w:r>
      <w:r w:rsidRPr="004A0774">
        <w:rPr>
          <w:rFonts w:ascii="Garamond" w:hAnsi="Garamond" w:cs="Times New Roman"/>
          <w:sz w:val="22"/>
          <w:szCs w:val="22"/>
        </w:rPr>
        <w:t>im Bau. Lange genug war er abwesend gewesen, höchste Zeit, dass er dort nach dem Rechten sah. Doch äußerte er wenig Ängste bezüglich der Bauten: „Der Tafelberg bleibt Berg, egal was Sterbliche dort machen. Die Bauten auf ihm – nun wir Elfen haben Zeit. Und die Zwerge, die ich zur Arbeit in diesem speziellen Tempel gewonnen habe, die haben auch Zeit.</w:t>
      </w:r>
      <w:r w:rsidR="00BF1F70" w:rsidRPr="004A0774">
        <w:rPr>
          <w:rFonts w:ascii="Garamond" w:hAnsi="Garamond" w:cs="Times New Roman"/>
          <w:sz w:val="22"/>
          <w:szCs w:val="22"/>
        </w:rPr>
        <w:t xml:space="preserve"> Wir wollen schließlich eine feste Burg, keine schnelle.</w:t>
      </w:r>
      <w:r w:rsidRPr="004A0774">
        <w:rPr>
          <w:rFonts w:ascii="Garamond" w:hAnsi="Garamond" w:cs="Times New Roman"/>
          <w:sz w:val="22"/>
          <w:szCs w:val="22"/>
        </w:rPr>
        <w:t xml:space="preserve">“ </w:t>
      </w:r>
      <w:r w:rsidR="00BF1F70" w:rsidRPr="004A0774">
        <w:rPr>
          <w:rFonts w:ascii="Garamond" w:hAnsi="Garamond" w:cs="Times New Roman"/>
          <w:sz w:val="22"/>
          <w:szCs w:val="22"/>
        </w:rPr>
        <w:t xml:space="preserve">Er lächelte sein schmales </w:t>
      </w:r>
      <w:proofErr w:type="spellStart"/>
      <w:r w:rsidR="00BF1F70" w:rsidRPr="004A0774">
        <w:rPr>
          <w:rFonts w:ascii="Garamond" w:hAnsi="Garamond" w:cs="Times New Roman"/>
          <w:sz w:val="22"/>
          <w:szCs w:val="22"/>
        </w:rPr>
        <w:t>Elbenlächeln</w:t>
      </w:r>
      <w:proofErr w:type="spellEnd"/>
      <w:r w:rsidR="00BF1F70" w:rsidRPr="004A0774">
        <w:rPr>
          <w:rFonts w:ascii="Garamond" w:hAnsi="Garamond" w:cs="Times New Roman"/>
          <w:sz w:val="22"/>
          <w:szCs w:val="22"/>
        </w:rPr>
        <w:t xml:space="preserve"> ob des eigenen Wortspiels.</w:t>
      </w:r>
    </w:p>
    <w:p w14:paraId="34FA7FD1" w14:textId="77777777" w:rsidR="004745D4" w:rsidRPr="004A0774" w:rsidRDefault="004745D4" w:rsidP="004745D4">
      <w:pPr>
        <w:rPr>
          <w:rFonts w:ascii="Garamond" w:hAnsi="Garamond" w:cs="Times New Roman"/>
          <w:sz w:val="22"/>
          <w:szCs w:val="22"/>
        </w:rPr>
      </w:pPr>
      <w:r w:rsidRPr="004A0774">
        <w:rPr>
          <w:rFonts w:ascii="Garamond" w:hAnsi="Garamond" w:cs="Times New Roman"/>
          <w:sz w:val="22"/>
          <w:szCs w:val="22"/>
        </w:rPr>
        <w:t>Der Legat Rothfuß war ob dieser Aussage überrascht: „Zwerge, die an einem elfischen Kloster arbeiten?“</w:t>
      </w:r>
    </w:p>
    <w:p w14:paraId="09064926" w14:textId="77777777" w:rsidR="004745D4" w:rsidRPr="004A0774" w:rsidRDefault="004745D4" w:rsidP="004745D4">
      <w:pPr>
        <w:rPr>
          <w:rFonts w:ascii="Garamond" w:hAnsi="Garamond" w:cs="Times New Roman"/>
          <w:sz w:val="22"/>
          <w:szCs w:val="22"/>
        </w:rPr>
      </w:pPr>
      <w:r w:rsidRPr="004A0774">
        <w:rPr>
          <w:rFonts w:ascii="Garamond" w:hAnsi="Garamond" w:cs="Times New Roman"/>
          <w:sz w:val="22"/>
          <w:szCs w:val="22"/>
        </w:rPr>
        <w:t>„Ja, dies liegt an der Geschichte</w:t>
      </w:r>
      <w:r w:rsidR="00585183" w:rsidRPr="004A0774">
        <w:rPr>
          <w:rFonts w:ascii="Garamond" w:hAnsi="Garamond" w:cs="Times New Roman"/>
          <w:sz w:val="22"/>
          <w:szCs w:val="22"/>
        </w:rPr>
        <w:t xml:space="preserve"> der dortigen Gegend</w:t>
      </w:r>
      <w:r w:rsidRPr="004A0774">
        <w:rPr>
          <w:rFonts w:ascii="Garamond" w:hAnsi="Garamond" w:cs="Times New Roman"/>
          <w:sz w:val="22"/>
          <w:szCs w:val="22"/>
        </w:rPr>
        <w:t>. Unweit des Tafelbergs liegt der alte</w:t>
      </w:r>
      <w:r w:rsidR="001A7845" w:rsidRPr="004A0774">
        <w:rPr>
          <w:rFonts w:ascii="Garamond" w:hAnsi="Garamond" w:cs="Times New Roman"/>
          <w:sz w:val="22"/>
          <w:szCs w:val="22"/>
        </w:rPr>
        <w:t>,</w:t>
      </w:r>
      <w:r w:rsidRPr="004A0774">
        <w:rPr>
          <w:rFonts w:ascii="Garamond" w:hAnsi="Garamond" w:cs="Times New Roman"/>
          <w:sz w:val="22"/>
          <w:szCs w:val="22"/>
        </w:rPr>
        <w:t xml:space="preserve"> </w:t>
      </w:r>
      <w:r w:rsidR="00585183" w:rsidRPr="004A0774">
        <w:rPr>
          <w:rFonts w:ascii="Garamond" w:hAnsi="Garamond" w:cs="Times New Roman"/>
          <w:sz w:val="22"/>
          <w:szCs w:val="22"/>
        </w:rPr>
        <w:t xml:space="preserve">geheime </w:t>
      </w:r>
      <w:r w:rsidRPr="004A0774">
        <w:rPr>
          <w:rFonts w:ascii="Garamond" w:hAnsi="Garamond" w:cs="Times New Roman"/>
          <w:sz w:val="22"/>
          <w:szCs w:val="22"/>
        </w:rPr>
        <w:t xml:space="preserve">Tempelbezirk von </w:t>
      </w:r>
      <w:proofErr w:type="spellStart"/>
      <w:r w:rsidRPr="004A0774">
        <w:rPr>
          <w:rFonts w:ascii="Garamond" w:hAnsi="Garamond" w:cs="Times New Roman"/>
          <w:sz w:val="22"/>
          <w:szCs w:val="22"/>
        </w:rPr>
        <w:t>Khazad</w:t>
      </w:r>
      <w:proofErr w:type="spellEnd"/>
      <w:r w:rsidRPr="004A0774">
        <w:rPr>
          <w:rFonts w:ascii="Garamond" w:hAnsi="Garamond" w:cs="Times New Roman"/>
          <w:sz w:val="22"/>
          <w:szCs w:val="22"/>
        </w:rPr>
        <w:t xml:space="preserve">-Dur. Dort hatten Elben und Zwerge einen gemeinsamen Ort. Sie flohen zum Tafelberg, als </w:t>
      </w:r>
      <w:r w:rsidR="0074796F" w:rsidRPr="004A0774">
        <w:rPr>
          <w:rFonts w:ascii="Garamond" w:hAnsi="Garamond" w:cs="Times New Roman"/>
          <w:sz w:val="22"/>
          <w:szCs w:val="22"/>
        </w:rPr>
        <w:t xml:space="preserve">der </w:t>
      </w:r>
      <w:r w:rsidR="000E0989" w:rsidRPr="004A0774">
        <w:rPr>
          <w:rFonts w:ascii="Garamond" w:hAnsi="Garamond" w:cs="Times New Roman"/>
          <w:sz w:val="22"/>
          <w:szCs w:val="22"/>
        </w:rPr>
        <w:t>alte Feind dort erschien und Modsognir ihr</w:t>
      </w:r>
      <w:r w:rsidR="0074796F" w:rsidRPr="004A0774">
        <w:rPr>
          <w:rFonts w:ascii="Garamond" w:hAnsi="Garamond" w:cs="Times New Roman"/>
          <w:sz w:val="22"/>
          <w:szCs w:val="22"/>
        </w:rPr>
        <w:t xml:space="preserve"> friedliche</w:t>
      </w:r>
      <w:r w:rsidR="000E0989" w:rsidRPr="004A0774">
        <w:rPr>
          <w:rFonts w:ascii="Garamond" w:hAnsi="Garamond" w:cs="Times New Roman"/>
          <w:sz w:val="22"/>
          <w:szCs w:val="22"/>
        </w:rPr>
        <w:t>s</w:t>
      </w:r>
      <w:r w:rsidR="0074796F" w:rsidRPr="004A0774">
        <w:rPr>
          <w:rFonts w:ascii="Garamond" w:hAnsi="Garamond" w:cs="Times New Roman"/>
          <w:sz w:val="22"/>
          <w:szCs w:val="22"/>
        </w:rPr>
        <w:t xml:space="preserve"> Zusammen</w:t>
      </w:r>
      <w:r w:rsidR="000E0989" w:rsidRPr="004A0774">
        <w:rPr>
          <w:rFonts w:ascii="Garamond" w:hAnsi="Garamond" w:cs="Times New Roman"/>
          <w:sz w:val="22"/>
          <w:szCs w:val="22"/>
        </w:rPr>
        <w:t xml:space="preserve">leben mit seinem Gift zerstörte. Die Ruinen auf und im Tafelberg sind die letzten gemeinsamen Arbeiten von Zwergen und Elfen seit tausenden von Jahren – und nun arbeiten wir wieder zusammen. Klein zwar </w:t>
      </w:r>
      <w:r w:rsidR="000E0989" w:rsidRPr="004A0774">
        <w:rPr>
          <w:rFonts w:ascii="Garamond" w:hAnsi="Garamond" w:cs="Times New Roman"/>
          <w:sz w:val="22"/>
          <w:szCs w:val="22"/>
        </w:rPr>
        <w:lastRenderedPageBreak/>
        <w:t>und für ein kleines Ziel, doch ein Anfang ist gemacht. Auch ein kleiner Anfang zählt.</w:t>
      </w:r>
      <w:r w:rsidR="001A7845" w:rsidRPr="004A0774">
        <w:rPr>
          <w:rFonts w:ascii="Garamond" w:hAnsi="Garamond" w:cs="Times New Roman"/>
          <w:sz w:val="22"/>
          <w:szCs w:val="22"/>
        </w:rPr>
        <w:t>“</w:t>
      </w:r>
    </w:p>
    <w:p w14:paraId="5130F093" w14:textId="77777777" w:rsidR="004745D4" w:rsidRPr="004A0774" w:rsidRDefault="004745D4" w:rsidP="004745D4">
      <w:pPr>
        <w:rPr>
          <w:rFonts w:ascii="Garamond" w:hAnsi="Garamond" w:cs="Times New Roman"/>
          <w:sz w:val="22"/>
          <w:szCs w:val="22"/>
        </w:rPr>
      </w:pPr>
    </w:p>
    <w:p w14:paraId="5D8A12F7" w14:textId="77777777" w:rsidR="00E67F93" w:rsidRPr="004A0774" w:rsidRDefault="00E67F93">
      <w:pPr>
        <w:rPr>
          <w:rFonts w:ascii="Garamond" w:hAnsi="Garamond" w:cs="Times New Roman"/>
          <w:sz w:val="22"/>
          <w:szCs w:val="22"/>
        </w:rPr>
      </w:pPr>
      <w:r w:rsidRPr="004A0774">
        <w:rPr>
          <w:rFonts w:ascii="Garamond" w:hAnsi="Garamond" w:cs="Times New Roman"/>
          <w:sz w:val="22"/>
          <w:szCs w:val="22"/>
        </w:rPr>
        <w:t>Sie hatten sich in der Zeit etwas verschätzt und k</w:t>
      </w:r>
      <w:r w:rsidR="00320DEC" w:rsidRPr="004A0774">
        <w:rPr>
          <w:rFonts w:ascii="Garamond" w:hAnsi="Garamond" w:cs="Times New Roman"/>
          <w:sz w:val="22"/>
          <w:szCs w:val="22"/>
        </w:rPr>
        <w:t>amen erst</w:t>
      </w:r>
      <w:r w:rsidR="001A7845" w:rsidRPr="004A0774">
        <w:rPr>
          <w:rFonts w:ascii="Garamond" w:hAnsi="Garamond" w:cs="Times New Roman"/>
          <w:sz w:val="22"/>
          <w:szCs w:val="22"/>
        </w:rPr>
        <w:t xml:space="preserve"> spät in der Nacht </w:t>
      </w:r>
      <w:r w:rsidR="00320DEC" w:rsidRPr="004A0774">
        <w:rPr>
          <w:rFonts w:ascii="Garamond" w:hAnsi="Garamond" w:cs="Times New Roman"/>
          <w:sz w:val="22"/>
          <w:szCs w:val="22"/>
        </w:rPr>
        <w:t>a</w:t>
      </w:r>
      <w:r w:rsidR="001A7845" w:rsidRPr="004A0774">
        <w:rPr>
          <w:rFonts w:ascii="Garamond" w:hAnsi="Garamond" w:cs="Times New Roman"/>
          <w:sz w:val="22"/>
          <w:szCs w:val="22"/>
        </w:rPr>
        <w:t>m Mei</w:t>
      </w:r>
      <w:r w:rsidRPr="004A0774">
        <w:rPr>
          <w:rFonts w:ascii="Garamond" w:hAnsi="Garamond" w:cs="Times New Roman"/>
          <w:sz w:val="22"/>
          <w:szCs w:val="22"/>
        </w:rPr>
        <w:t xml:space="preserve">erhof </w:t>
      </w:r>
      <w:r w:rsidR="00320DEC" w:rsidRPr="004A0774">
        <w:rPr>
          <w:rFonts w:ascii="Garamond" w:hAnsi="Garamond" w:cs="Times New Roman"/>
          <w:sz w:val="22"/>
          <w:szCs w:val="22"/>
        </w:rPr>
        <w:t>a</w:t>
      </w:r>
      <w:r w:rsidRPr="004A0774">
        <w:rPr>
          <w:rFonts w:ascii="Garamond" w:hAnsi="Garamond" w:cs="Times New Roman"/>
          <w:sz w:val="22"/>
          <w:szCs w:val="22"/>
        </w:rPr>
        <w:t xml:space="preserve">n. Dessen Tore waren zwar </w:t>
      </w:r>
      <w:r w:rsidR="00F016E8" w:rsidRPr="004A0774">
        <w:rPr>
          <w:rFonts w:ascii="Garamond" w:hAnsi="Garamond" w:cs="Times New Roman"/>
          <w:sz w:val="22"/>
          <w:szCs w:val="22"/>
        </w:rPr>
        <w:t xml:space="preserve">schon </w:t>
      </w:r>
      <w:r w:rsidRPr="004A0774">
        <w:rPr>
          <w:rFonts w:ascii="Garamond" w:hAnsi="Garamond" w:cs="Times New Roman"/>
          <w:sz w:val="22"/>
          <w:szCs w:val="22"/>
        </w:rPr>
        <w:t xml:space="preserve">geschlossen, wurden ihnen jedoch gerne </w:t>
      </w:r>
      <w:r w:rsidR="00F016E8" w:rsidRPr="004A0774">
        <w:rPr>
          <w:rFonts w:ascii="Garamond" w:hAnsi="Garamond" w:cs="Times New Roman"/>
          <w:sz w:val="22"/>
          <w:szCs w:val="22"/>
        </w:rPr>
        <w:t xml:space="preserve">wieder </w:t>
      </w:r>
      <w:r w:rsidRPr="004A0774">
        <w:rPr>
          <w:rFonts w:ascii="Garamond" w:hAnsi="Garamond" w:cs="Times New Roman"/>
          <w:sz w:val="22"/>
          <w:szCs w:val="22"/>
        </w:rPr>
        <w:t xml:space="preserve">geöffnet. </w:t>
      </w:r>
    </w:p>
    <w:p w14:paraId="15066639" w14:textId="54D6BAE9" w:rsidR="00E67F93" w:rsidRPr="004A0774" w:rsidRDefault="00E67F93">
      <w:pPr>
        <w:rPr>
          <w:rFonts w:ascii="Garamond" w:hAnsi="Garamond" w:cs="Times New Roman"/>
          <w:sz w:val="22"/>
          <w:szCs w:val="22"/>
        </w:rPr>
      </w:pPr>
      <w:r w:rsidRPr="004A0774">
        <w:rPr>
          <w:rFonts w:ascii="Garamond" w:hAnsi="Garamond" w:cs="Times New Roman"/>
          <w:sz w:val="22"/>
          <w:szCs w:val="22"/>
        </w:rPr>
        <w:t xml:space="preserve">Auch hier sahen Rhuarc und der Legat </w:t>
      </w:r>
      <w:r w:rsidR="003A61CA" w:rsidRPr="004A0774">
        <w:rPr>
          <w:rFonts w:ascii="Garamond" w:hAnsi="Garamond" w:cs="Times New Roman"/>
          <w:sz w:val="22"/>
          <w:szCs w:val="22"/>
        </w:rPr>
        <w:t>mit F</w:t>
      </w:r>
      <w:r w:rsidR="000344DE" w:rsidRPr="004A0774">
        <w:rPr>
          <w:rFonts w:ascii="Garamond" w:hAnsi="Garamond" w:cs="Times New Roman"/>
          <w:sz w:val="22"/>
          <w:szCs w:val="22"/>
        </w:rPr>
        <w:t xml:space="preserve">reuden, dass die Mark </w:t>
      </w:r>
      <w:r w:rsidR="003A61CA" w:rsidRPr="004A0774">
        <w:rPr>
          <w:rFonts w:ascii="Garamond" w:hAnsi="Garamond" w:cs="Times New Roman"/>
          <w:sz w:val="22"/>
          <w:szCs w:val="22"/>
        </w:rPr>
        <w:t xml:space="preserve">prosperierte. Die </w:t>
      </w:r>
      <w:r w:rsidR="0053229D" w:rsidRPr="004A0774">
        <w:rPr>
          <w:rFonts w:ascii="Garamond" w:hAnsi="Garamond" w:cs="Times New Roman"/>
          <w:sz w:val="22"/>
          <w:szCs w:val="22"/>
        </w:rPr>
        <w:t xml:space="preserve">erst </w:t>
      </w:r>
      <w:r w:rsidR="003A61CA" w:rsidRPr="004A0774">
        <w:rPr>
          <w:rFonts w:ascii="Garamond" w:hAnsi="Garamond" w:cs="Times New Roman"/>
          <w:sz w:val="22"/>
          <w:szCs w:val="22"/>
        </w:rPr>
        <w:t xml:space="preserve">vor wenigen Jahren geschaffenen Verbindungen zu den freien Dörfern im Süden der Mark hielten, ja, die Wächter </w:t>
      </w:r>
      <w:r w:rsidR="0053229D" w:rsidRPr="004A0774">
        <w:rPr>
          <w:rFonts w:ascii="Garamond" w:hAnsi="Garamond" w:cs="Times New Roman"/>
          <w:sz w:val="22"/>
          <w:szCs w:val="22"/>
        </w:rPr>
        <w:t xml:space="preserve">und ihre Pfleghöfe </w:t>
      </w:r>
      <w:r w:rsidR="005A01EC" w:rsidRPr="004A0774">
        <w:rPr>
          <w:rFonts w:ascii="Garamond" w:hAnsi="Garamond" w:cs="Times New Roman"/>
          <w:sz w:val="22"/>
          <w:szCs w:val="22"/>
        </w:rPr>
        <w:t xml:space="preserve">selbst </w:t>
      </w:r>
      <w:r w:rsidR="003A61CA" w:rsidRPr="004A0774">
        <w:rPr>
          <w:rFonts w:ascii="Garamond" w:hAnsi="Garamond" w:cs="Times New Roman"/>
          <w:sz w:val="22"/>
          <w:szCs w:val="22"/>
        </w:rPr>
        <w:t xml:space="preserve">waren für die Dörfer als Mittelsmänner und </w:t>
      </w:r>
      <w:r w:rsidR="0053229D" w:rsidRPr="004A0774">
        <w:rPr>
          <w:rFonts w:ascii="Garamond" w:hAnsi="Garamond" w:cs="Times New Roman"/>
          <w:sz w:val="22"/>
          <w:szCs w:val="22"/>
        </w:rPr>
        <w:t>Handel</w:t>
      </w:r>
      <w:r w:rsidR="005A01EC" w:rsidRPr="004A0774">
        <w:rPr>
          <w:rFonts w:ascii="Garamond" w:hAnsi="Garamond" w:cs="Times New Roman"/>
          <w:sz w:val="22"/>
          <w:szCs w:val="22"/>
        </w:rPr>
        <w:t>s</w:t>
      </w:r>
      <w:r w:rsidR="0053229D" w:rsidRPr="004A0774">
        <w:rPr>
          <w:rFonts w:ascii="Garamond" w:hAnsi="Garamond" w:cs="Times New Roman"/>
          <w:sz w:val="22"/>
          <w:szCs w:val="22"/>
        </w:rPr>
        <w:t>stützpunkte unverzichtbar geworden. Und der Meierhof selb</w:t>
      </w:r>
      <w:r w:rsidR="001A7845" w:rsidRPr="004A0774">
        <w:rPr>
          <w:rFonts w:ascii="Garamond" w:hAnsi="Garamond" w:cs="Times New Roman"/>
          <w:sz w:val="22"/>
          <w:szCs w:val="22"/>
        </w:rPr>
        <w:t>st war zwischenzeitlich um das D</w:t>
      </w:r>
      <w:r w:rsidR="0053229D" w:rsidRPr="004A0774">
        <w:rPr>
          <w:rFonts w:ascii="Garamond" w:hAnsi="Garamond" w:cs="Times New Roman"/>
          <w:sz w:val="22"/>
          <w:szCs w:val="22"/>
        </w:rPr>
        <w:t>oppelte angewachsen. Hirten und Sammler aus dem weiten Umkreis nutzten die sicheren Mauern und das Wasser der uralten Zisternen. Dadurch gab es neben den eigenen Milchprodukten auch Würste</w:t>
      </w:r>
      <w:r w:rsidR="00F016E8" w:rsidRPr="004A0774">
        <w:rPr>
          <w:rFonts w:ascii="Garamond" w:hAnsi="Garamond" w:cs="Times New Roman"/>
          <w:sz w:val="22"/>
          <w:szCs w:val="22"/>
        </w:rPr>
        <w:t>, Fleisch und allerlei Wildbret,</w:t>
      </w:r>
      <w:r w:rsidR="0053229D" w:rsidRPr="004A0774">
        <w:rPr>
          <w:rFonts w:ascii="Garamond" w:hAnsi="Garamond" w:cs="Times New Roman"/>
          <w:sz w:val="22"/>
          <w:szCs w:val="22"/>
        </w:rPr>
        <w:t xml:space="preserve"> Wildfrüchte und Kräuter, Wurzeln und Zwiebeln. Felle und Leder gab es ebenfalls, einer der Laienbrüder betreute zwischenzeitlich eine kleine Gerberei, etwas abseits der Siedlung. Nur Bier brauten sie nicht, denn Gantenbein bestand darauf, dass sie weiterhin vom Kloster beliefert wurden. Nur mit Gantenbein</w:t>
      </w:r>
      <w:r w:rsidR="001A7845" w:rsidRPr="004A0774">
        <w:rPr>
          <w:rFonts w:ascii="Garamond" w:hAnsi="Garamond" w:cs="Times New Roman"/>
          <w:sz w:val="22"/>
          <w:szCs w:val="22"/>
        </w:rPr>
        <w:t>s Bestem, selbstverständlich!</w:t>
      </w:r>
    </w:p>
    <w:p w14:paraId="318C600A" w14:textId="77777777" w:rsidR="003C343F" w:rsidRPr="004A0774" w:rsidRDefault="003C343F">
      <w:pPr>
        <w:rPr>
          <w:rFonts w:ascii="Garamond" w:hAnsi="Garamond" w:cs="Times New Roman"/>
          <w:sz w:val="22"/>
          <w:szCs w:val="22"/>
        </w:rPr>
      </w:pPr>
    </w:p>
    <w:p w14:paraId="714D3679" w14:textId="77777777" w:rsidR="0053229D" w:rsidRPr="004A0774" w:rsidRDefault="0053229D">
      <w:pPr>
        <w:rPr>
          <w:rFonts w:ascii="Garamond" w:hAnsi="Garamond" w:cs="Times New Roman"/>
          <w:sz w:val="22"/>
          <w:szCs w:val="22"/>
        </w:rPr>
      </w:pPr>
      <w:r w:rsidRPr="004A0774">
        <w:rPr>
          <w:rFonts w:ascii="Garamond" w:hAnsi="Garamond" w:cs="Times New Roman"/>
          <w:sz w:val="22"/>
          <w:szCs w:val="22"/>
        </w:rPr>
        <w:t>Hier wie auch sonst während der Reise feierte Rothfuß der Legat mit den Wächtern fröhliche und feierliche Götterdienste</w:t>
      </w:r>
      <w:r w:rsidR="00F016E8" w:rsidRPr="004A0774">
        <w:rPr>
          <w:rFonts w:ascii="Garamond" w:hAnsi="Garamond" w:cs="Times New Roman"/>
          <w:sz w:val="22"/>
          <w:szCs w:val="22"/>
        </w:rPr>
        <w:t>,</w:t>
      </w:r>
      <w:r w:rsidRPr="004A0774">
        <w:rPr>
          <w:rFonts w:ascii="Garamond" w:hAnsi="Garamond" w:cs="Times New Roman"/>
          <w:sz w:val="22"/>
          <w:szCs w:val="22"/>
        </w:rPr>
        <w:t xml:space="preserve"> an dene</w:t>
      </w:r>
      <w:r w:rsidR="00D75B3B" w:rsidRPr="004A0774">
        <w:rPr>
          <w:rFonts w:ascii="Garamond" w:hAnsi="Garamond" w:cs="Times New Roman"/>
          <w:sz w:val="22"/>
          <w:szCs w:val="22"/>
        </w:rPr>
        <w:t>n Rhuarc und die anderen gerne t</w:t>
      </w:r>
      <w:r w:rsidRPr="004A0774">
        <w:rPr>
          <w:rFonts w:ascii="Garamond" w:hAnsi="Garamond" w:cs="Times New Roman"/>
          <w:sz w:val="22"/>
          <w:szCs w:val="22"/>
        </w:rPr>
        <w:t>eilnahmen</w:t>
      </w:r>
      <w:r w:rsidR="00D75B3B" w:rsidRPr="004A0774">
        <w:rPr>
          <w:rFonts w:ascii="Garamond" w:hAnsi="Garamond" w:cs="Times New Roman"/>
          <w:sz w:val="22"/>
          <w:szCs w:val="22"/>
        </w:rPr>
        <w:t>. Und dies nicht nur wegen des stärkenden Getränks zu Beginn und am Ende der Feierlichkeiten.</w:t>
      </w:r>
    </w:p>
    <w:p w14:paraId="3A2FADCD" w14:textId="77777777" w:rsidR="00D5433B" w:rsidRPr="004A0774" w:rsidRDefault="00D5433B">
      <w:pPr>
        <w:rPr>
          <w:rFonts w:ascii="Garamond" w:hAnsi="Garamond" w:cs="Times New Roman"/>
          <w:sz w:val="22"/>
          <w:szCs w:val="22"/>
        </w:rPr>
      </w:pPr>
    </w:p>
    <w:p w14:paraId="522B7666" w14:textId="30C95E67" w:rsidR="00DD6696" w:rsidRPr="004A0774" w:rsidRDefault="00D5433B">
      <w:pPr>
        <w:rPr>
          <w:rFonts w:ascii="Garamond" w:hAnsi="Garamond" w:cs="Times New Roman"/>
          <w:sz w:val="22"/>
          <w:szCs w:val="22"/>
        </w:rPr>
      </w:pPr>
      <w:r w:rsidRPr="004A0774">
        <w:rPr>
          <w:rFonts w:ascii="Garamond" w:hAnsi="Garamond" w:cs="Times New Roman"/>
          <w:sz w:val="22"/>
          <w:szCs w:val="22"/>
        </w:rPr>
        <w:t xml:space="preserve">Am nächsten Vormittag erreichten sie endlich das Kloster der Wächter der Mark. Fröhlich knatterten die Wimpel und Flaggen im Wind. Grünweiß </w:t>
      </w:r>
      <w:r w:rsidR="00DD6696" w:rsidRPr="004A0774">
        <w:rPr>
          <w:rFonts w:ascii="Garamond" w:hAnsi="Garamond" w:cs="Times New Roman"/>
          <w:sz w:val="22"/>
          <w:szCs w:val="22"/>
        </w:rPr>
        <w:t>als Zeichen der Wächter, m</w:t>
      </w:r>
      <w:r w:rsidRPr="004A0774">
        <w:rPr>
          <w:rFonts w:ascii="Garamond" w:hAnsi="Garamond" w:cs="Times New Roman"/>
          <w:sz w:val="22"/>
          <w:szCs w:val="22"/>
        </w:rPr>
        <w:t xml:space="preserve">it Wappen der </w:t>
      </w:r>
      <w:r w:rsidR="00DD6696" w:rsidRPr="004A0774">
        <w:rPr>
          <w:rFonts w:ascii="Garamond" w:hAnsi="Garamond" w:cs="Times New Roman"/>
          <w:sz w:val="22"/>
          <w:szCs w:val="22"/>
        </w:rPr>
        <w:t>a</w:t>
      </w:r>
      <w:r w:rsidRPr="004A0774">
        <w:rPr>
          <w:rFonts w:ascii="Garamond" w:hAnsi="Garamond" w:cs="Times New Roman"/>
          <w:sz w:val="22"/>
          <w:szCs w:val="22"/>
        </w:rPr>
        <w:t>nwesenden Adligen</w:t>
      </w:r>
      <w:r w:rsidR="00DD6696" w:rsidRPr="004A0774">
        <w:rPr>
          <w:rFonts w:ascii="Garamond" w:hAnsi="Garamond" w:cs="Times New Roman"/>
          <w:sz w:val="22"/>
          <w:szCs w:val="22"/>
        </w:rPr>
        <w:t xml:space="preserve"> und Würdigen</w:t>
      </w:r>
      <w:r w:rsidRPr="004A0774">
        <w:rPr>
          <w:rFonts w:ascii="Garamond" w:hAnsi="Garamond" w:cs="Times New Roman"/>
          <w:sz w:val="22"/>
          <w:szCs w:val="22"/>
        </w:rPr>
        <w:t xml:space="preserve">. Gantenbeins Wappen beinhaltete neben </w:t>
      </w:r>
      <w:r w:rsidR="00914E8E" w:rsidRPr="004A0774">
        <w:rPr>
          <w:rFonts w:ascii="Garamond" w:hAnsi="Garamond" w:cs="Times New Roman"/>
          <w:sz w:val="22"/>
          <w:szCs w:val="22"/>
        </w:rPr>
        <w:t xml:space="preserve">dem Grünweiß </w:t>
      </w:r>
      <w:r w:rsidR="00BE71E8" w:rsidRPr="004A0774">
        <w:rPr>
          <w:rFonts w:ascii="Garamond" w:hAnsi="Garamond" w:cs="Times New Roman"/>
          <w:sz w:val="22"/>
          <w:szCs w:val="22"/>
        </w:rPr>
        <w:t xml:space="preserve">der Wächter die Farben der Altmark sowie </w:t>
      </w:r>
      <w:r w:rsidRPr="004A0774">
        <w:rPr>
          <w:rFonts w:ascii="Garamond" w:hAnsi="Garamond" w:cs="Times New Roman"/>
          <w:sz w:val="22"/>
          <w:szCs w:val="22"/>
        </w:rPr>
        <w:t>die Chimäre der Mark</w:t>
      </w:r>
      <w:r w:rsidR="00BE71E8" w:rsidRPr="004A0774">
        <w:rPr>
          <w:rFonts w:ascii="Garamond" w:hAnsi="Garamond" w:cs="Times New Roman"/>
          <w:sz w:val="22"/>
          <w:szCs w:val="22"/>
        </w:rPr>
        <w:t xml:space="preserve"> Chimärenburg</w:t>
      </w:r>
      <w:r w:rsidRPr="004A0774">
        <w:rPr>
          <w:rFonts w:ascii="Garamond" w:hAnsi="Garamond" w:cs="Times New Roman"/>
          <w:sz w:val="22"/>
          <w:szCs w:val="22"/>
        </w:rPr>
        <w:t xml:space="preserve">, da er dort Abtbischof und Rat der Mark war. </w:t>
      </w:r>
      <w:r w:rsidR="00FC112E" w:rsidRPr="004A0774">
        <w:rPr>
          <w:rFonts w:ascii="Garamond" w:hAnsi="Garamond" w:cs="Times New Roman"/>
          <w:sz w:val="22"/>
          <w:szCs w:val="22"/>
        </w:rPr>
        <w:t xml:space="preserve">Auch eine Flagge mit </w:t>
      </w:r>
      <w:proofErr w:type="spellStart"/>
      <w:r w:rsidR="00FC112E" w:rsidRPr="004A0774">
        <w:rPr>
          <w:rFonts w:ascii="Garamond" w:hAnsi="Garamond" w:cs="Times New Roman"/>
          <w:sz w:val="22"/>
          <w:szCs w:val="22"/>
        </w:rPr>
        <w:t>Rhuarcs</w:t>
      </w:r>
      <w:proofErr w:type="spellEnd"/>
      <w:r w:rsidR="00FC112E" w:rsidRPr="004A0774">
        <w:rPr>
          <w:rFonts w:ascii="Garamond" w:hAnsi="Garamond" w:cs="Times New Roman"/>
          <w:sz w:val="22"/>
          <w:szCs w:val="22"/>
        </w:rPr>
        <w:t xml:space="preserve"> Wappen, </w:t>
      </w:r>
      <w:r w:rsidRPr="004A0774">
        <w:rPr>
          <w:rFonts w:ascii="Garamond" w:hAnsi="Garamond" w:cs="Times New Roman"/>
          <w:sz w:val="22"/>
          <w:szCs w:val="22"/>
        </w:rPr>
        <w:t>dem</w:t>
      </w:r>
      <w:r w:rsidR="00DD6696" w:rsidRPr="004A0774">
        <w:rPr>
          <w:rFonts w:ascii="Garamond" w:hAnsi="Garamond" w:cs="Times New Roman"/>
          <w:sz w:val="22"/>
          <w:szCs w:val="22"/>
        </w:rPr>
        <w:t xml:space="preserve"> Gebirge im silbernen Ring als Z</w:t>
      </w:r>
      <w:r w:rsidRPr="004A0774">
        <w:rPr>
          <w:rFonts w:ascii="Garamond" w:hAnsi="Garamond" w:cs="Times New Roman"/>
          <w:sz w:val="22"/>
          <w:szCs w:val="22"/>
        </w:rPr>
        <w:t xml:space="preserve">eichen seines </w:t>
      </w:r>
      <w:r w:rsidRPr="004A0774">
        <w:rPr>
          <w:rFonts w:ascii="Garamond" w:hAnsi="Garamond" w:cs="Times New Roman"/>
          <w:sz w:val="22"/>
          <w:szCs w:val="22"/>
        </w:rPr>
        <w:lastRenderedPageBreak/>
        <w:t>Amte</w:t>
      </w:r>
      <w:r w:rsidR="00DD6696" w:rsidRPr="004A0774">
        <w:rPr>
          <w:rFonts w:ascii="Garamond" w:hAnsi="Garamond" w:cs="Times New Roman"/>
          <w:sz w:val="22"/>
          <w:szCs w:val="22"/>
        </w:rPr>
        <w:t>s als Beschützer von Weißwasser war bereits gehi</w:t>
      </w:r>
      <w:ins w:id="27" w:author="Kerstin Krombholz" w:date="2020-11-18T16:12:00Z">
        <w:r w:rsidR="00444742">
          <w:rPr>
            <w:rFonts w:ascii="Garamond" w:hAnsi="Garamond" w:cs="Times New Roman"/>
            <w:sz w:val="22"/>
            <w:szCs w:val="22"/>
          </w:rPr>
          <w:t>ss</w:t>
        </w:r>
      </w:ins>
      <w:del w:id="28" w:author="Kerstin Krombholz" w:date="2020-11-18T16:12:00Z">
        <w:r w:rsidR="00DD6696" w:rsidRPr="004A0774" w:rsidDel="00444742">
          <w:rPr>
            <w:rFonts w:ascii="Garamond" w:hAnsi="Garamond" w:cs="Times New Roman"/>
            <w:sz w:val="22"/>
            <w:szCs w:val="22"/>
          </w:rPr>
          <w:delText>ß</w:delText>
        </w:r>
      </w:del>
      <w:r w:rsidR="00DD6696" w:rsidRPr="004A0774">
        <w:rPr>
          <w:rFonts w:ascii="Garamond" w:hAnsi="Garamond" w:cs="Times New Roman"/>
          <w:sz w:val="22"/>
          <w:szCs w:val="22"/>
        </w:rPr>
        <w:t xml:space="preserve">t, ebenso wie </w:t>
      </w:r>
      <w:r w:rsidR="00FC112E" w:rsidRPr="004A0774">
        <w:rPr>
          <w:rFonts w:ascii="Garamond" w:hAnsi="Garamond" w:cs="Times New Roman"/>
          <w:sz w:val="22"/>
          <w:szCs w:val="22"/>
        </w:rPr>
        <w:t>die Flagge mit dem</w:t>
      </w:r>
      <w:r w:rsidRPr="004A0774">
        <w:rPr>
          <w:rFonts w:ascii="Garamond" w:hAnsi="Garamond" w:cs="Times New Roman"/>
          <w:sz w:val="22"/>
          <w:szCs w:val="22"/>
        </w:rPr>
        <w:t xml:space="preserve"> Wappen des Legaten mit dem Zeichen </w:t>
      </w:r>
      <w:proofErr w:type="spellStart"/>
      <w:r w:rsidRPr="004A0774">
        <w:rPr>
          <w:rFonts w:ascii="Garamond" w:hAnsi="Garamond" w:cs="Times New Roman"/>
          <w:sz w:val="22"/>
          <w:szCs w:val="22"/>
        </w:rPr>
        <w:t>Mishakals</w:t>
      </w:r>
      <w:proofErr w:type="spellEnd"/>
      <w:r w:rsidRPr="004A0774">
        <w:rPr>
          <w:rFonts w:ascii="Garamond" w:hAnsi="Garamond" w:cs="Times New Roman"/>
          <w:sz w:val="22"/>
          <w:szCs w:val="22"/>
        </w:rPr>
        <w:t xml:space="preserve"> und </w:t>
      </w:r>
      <w:r w:rsidR="00914E8E" w:rsidRPr="004A0774">
        <w:rPr>
          <w:rFonts w:ascii="Garamond" w:hAnsi="Garamond" w:cs="Times New Roman"/>
          <w:sz w:val="22"/>
          <w:szCs w:val="22"/>
        </w:rPr>
        <w:t xml:space="preserve">dem </w:t>
      </w:r>
      <w:proofErr w:type="spellStart"/>
      <w:r w:rsidR="00914E8E" w:rsidRPr="004A0774">
        <w:rPr>
          <w:rFonts w:ascii="Garamond" w:hAnsi="Garamond" w:cs="Times New Roman"/>
          <w:sz w:val="22"/>
          <w:szCs w:val="22"/>
        </w:rPr>
        <w:t>Purpersaum</w:t>
      </w:r>
      <w:proofErr w:type="spellEnd"/>
      <w:r w:rsidR="00914E8E" w:rsidRPr="004A0774">
        <w:rPr>
          <w:rFonts w:ascii="Garamond" w:hAnsi="Garamond" w:cs="Times New Roman"/>
          <w:sz w:val="22"/>
          <w:szCs w:val="22"/>
        </w:rPr>
        <w:t xml:space="preserve"> am </w:t>
      </w:r>
      <w:r w:rsidR="001A7845" w:rsidRPr="004A0774">
        <w:rPr>
          <w:rFonts w:ascii="Garamond" w:hAnsi="Garamond" w:cs="Times New Roman"/>
          <w:sz w:val="22"/>
          <w:szCs w:val="22"/>
        </w:rPr>
        <w:t>Waran, seines Familienwappens, d</w:t>
      </w:r>
      <w:r w:rsidR="00914E8E" w:rsidRPr="004A0774">
        <w:rPr>
          <w:rFonts w:ascii="Garamond" w:hAnsi="Garamond" w:cs="Times New Roman"/>
          <w:sz w:val="22"/>
          <w:szCs w:val="22"/>
        </w:rPr>
        <w:t>as Ganze natürlich auf dem Grünweiß der Wächter.</w:t>
      </w:r>
      <w:r w:rsidR="00DD6696" w:rsidRPr="004A0774">
        <w:rPr>
          <w:rFonts w:ascii="Garamond" w:hAnsi="Garamond" w:cs="Times New Roman"/>
          <w:sz w:val="22"/>
          <w:szCs w:val="22"/>
        </w:rPr>
        <w:t xml:space="preserve"> </w:t>
      </w:r>
      <w:proofErr w:type="spellStart"/>
      <w:r w:rsidR="00DD6696" w:rsidRPr="004A0774">
        <w:rPr>
          <w:rFonts w:ascii="Garamond" w:hAnsi="Garamond" w:cs="Times New Roman"/>
          <w:sz w:val="22"/>
          <w:szCs w:val="22"/>
        </w:rPr>
        <w:t>Cûthalíons</w:t>
      </w:r>
      <w:proofErr w:type="spellEnd"/>
      <w:r w:rsidR="00DD6696" w:rsidRPr="004A0774">
        <w:rPr>
          <w:rFonts w:ascii="Garamond" w:hAnsi="Garamond" w:cs="Times New Roman"/>
          <w:sz w:val="22"/>
          <w:szCs w:val="22"/>
        </w:rPr>
        <w:t xml:space="preserve"> </w:t>
      </w:r>
      <w:r w:rsidR="00FC112E" w:rsidRPr="004A0774">
        <w:rPr>
          <w:rFonts w:ascii="Garamond" w:hAnsi="Garamond" w:cs="Times New Roman"/>
          <w:sz w:val="22"/>
          <w:szCs w:val="22"/>
        </w:rPr>
        <w:t xml:space="preserve">Flagge mit seinem </w:t>
      </w:r>
      <w:r w:rsidR="00DD6696" w:rsidRPr="004A0774">
        <w:rPr>
          <w:rFonts w:ascii="Garamond" w:hAnsi="Garamond" w:cs="Times New Roman"/>
          <w:sz w:val="22"/>
          <w:szCs w:val="22"/>
        </w:rPr>
        <w:t>Wappen als königlicher Rat von Soled und Beschützer von Wei</w:t>
      </w:r>
      <w:r w:rsidR="001A7845" w:rsidRPr="004A0774">
        <w:rPr>
          <w:rFonts w:ascii="Garamond" w:hAnsi="Garamond" w:cs="Times New Roman"/>
          <w:sz w:val="22"/>
          <w:szCs w:val="22"/>
        </w:rPr>
        <w:t>ß</w:t>
      </w:r>
      <w:r w:rsidR="00DD6696" w:rsidRPr="004A0774">
        <w:rPr>
          <w:rFonts w:ascii="Garamond" w:hAnsi="Garamond" w:cs="Times New Roman"/>
          <w:sz w:val="22"/>
          <w:szCs w:val="22"/>
        </w:rPr>
        <w:t xml:space="preserve">wasser war ebenfalls </w:t>
      </w:r>
      <w:r w:rsidR="00991AA5" w:rsidRPr="004A0774">
        <w:rPr>
          <w:rFonts w:ascii="Garamond" w:hAnsi="Garamond" w:cs="Times New Roman"/>
          <w:sz w:val="22"/>
          <w:szCs w:val="22"/>
        </w:rPr>
        <w:t>gehisst</w:t>
      </w:r>
      <w:r w:rsidR="00320DEC" w:rsidRPr="004A0774">
        <w:rPr>
          <w:rStyle w:val="Funotenzeichen"/>
          <w:rFonts w:ascii="Garamond" w:hAnsi="Garamond" w:cs="Times New Roman"/>
          <w:sz w:val="22"/>
          <w:szCs w:val="22"/>
        </w:rPr>
        <w:footnoteReference w:id="7"/>
      </w:r>
      <w:r w:rsidR="00DD6696" w:rsidRPr="004A0774">
        <w:rPr>
          <w:rFonts w:ascii="Garamond" w:hAnsi="Garamond" w:cs="Times New Roman"/>
          <w:sz w:val="22"/>
          <w:szCs w:val="22"/>
        </w:rPr>
        <w:t xml:space="preserve">. Der </w:t>
      </w:r>
      <w:proofErr w:type="spellStart"/>
      <w:r w:rsidR="00DD6696" w:rsidRPr="004A0774">
        <w:rPr>
          <w:rFonts w:ascii="Garamond" w:hAnsi="Garamond" w:cs="Times New Roman"/>
          <w:sz w:val="22"/>
          <w:szCs w:val="22"/>
        </w:rPr>
        <w:t>Halbelf</w:t>
      </w:r>
      <w:proofErr w:type="spellEnd"/>
      <w:r w:rsidR="00DD6696" w:rsidRPr="004A0774">
        <w:rPr>
          <w:rFonts w:ascii="Garamond" w:hAnsi="Garamond" w:cs="Times New Roman"/>
          <w:sz w:val="22"/>
          <w:szCs w:val="22"/>
        </w:rPr>
        <w:t xml:space="preserve"> war ja vorgeschickt worden.</w:t>
      </w:r>
    </w:p>
    <w:p w14:paraId="686A1A98" w14:textId="77777777" w:rsidR="00D5433B" w:rsidRPr="004A0774" w:rsidRDefault="00DD6696">
      <w:pPr>
        <w:rPr>
          <w:rFonts w:ascii="Garamond" w:hAnsi="Garamond" w:cs="Times New Roman"/>
          <w:sz w:val="22"/>
          <w:szCs w:val="22"/>
        </w:rPr>
      </w:pPr>
      <w:r w:rsidRPr="004A0774">
        <w:rPr>
          <w:rFonts w:ascii="Garamond" w:hAnsi="Garamond" w:cs="Times New Roman"/>
          <w:sz w:val="22"/>
          <w:szCs w:val="22"/>
        </w:rPr>
        <w:t xml:space="preserve">Auch das </w:t>
      </w:r>
      <w:r w:rsidR="00FC112E" w:rsidRPr="004A0774">
        <w:rPr>
          <w:rFonts w:ascii="Garamond" w:hAnsi="Garamond" w:cs="Times New Roman"/>
          <w:sz w:val="22"/>
          <w:szCs w:val="22"/>
        </w:rPr>
        <w:t>Zeichen</w:t>
      </w:r>
      <w:r w:rsidRPr="004A0774">
        <w:rPr>
          <w:rFonts w:ascii="Garamond" w:hAnsi="Garamond" w:cs="Times New Roman"/>
          <w:sz w:val="22"/>
          <w:szCs w:val="22"/>
        </w:rPr>
        <w:t xml:space="preserve"> </w:t>
      </w:r>
      <w:proofErr w:type="spellStart"/>
      <w:r w:rsidRPr="004A0774">
        <w:rPr>
          <w:rFonts w:ascii="Garamond" w:hAnsi="Garamond" w:cs="Times New Roman"/>
          <w:sz w:val="22"/>
          <w:szCs w:val="22"/>
        </w:rPr>
        <w:t>Athenes</w:t>
      </w:r>
      <w:proofErr w:type="spellEnd"/>
      <w:r w:rsidRPr="004A0774">
        <w:rPr>
          <w:rFonts w:ascii="Garamond" w:hAnsi="Garamond" w:cs="Times New Roman"/>
          <w:sz w:val="22"/>
          <w:szCs w:val="22"/>
        </w:rPr>
        <w:t xml:space="preserve"> flatterte im Wind, einer ihrer Priester war wohl im Kloster</w:t>
      </w:r>
    </w:p>
    <w:p w14:paraId="498B1681" w14:textId="77777777" w:rsidR="00D75B3B" w:rsidRPr="004A0774" w:rsidRDefault="00D75B3B">
      <w:pPr>
        <w:rPr>
          <w:rFonts w:ascii="Garamond" w:hAnsi="Garamond" w:cs="Times New Roman"/>
          <w:sz w:val="22"/>
          <w:szCs w:val="22"/>
        </w:rPr>
      </w:pPr>
    </w:p>
    <w:p w14:paraId="77EB322B" w14:textId="3D2ABCE6" w:rsidR="003C343F" w:rsidRPr="004A0774" w:rsidRDefault="00DD6696">
      <w:pPr>
        <w:rPr>
          <w:rFonts w:ascii="Garamond" w:hAnsi="Garamond" w:cs="Times New Roman"/>
          <w:sz w:val="22"/>
          <w:szCs w:val="22"/>
        </w:rPr>
      </w:pPr>
      <w:r w:rsidRPr="004A0774">
        <w:rPr>
          <w:rFonts w:ascii="Garamond" w:hAnsi="Garamond" w:cs="Times New Roman"/>
          <w:sz w:val="22"/>
          <w:szCs w:val="22"/>
        </w:rPr>
        <w:t>Sie ritten den Weg entlang, mussten dabei</w:t>
      </w:r>
      <w:r w:rsidR="00244278" w:rsidRPr="004A0774">
        <w:rPr>
          <w:rFonts w:ascii="Garamond" w:hAnsi="Garamond" w:cs="Times New Roman"/>
          <w:sz w:val="22"/>
          <w:szCs w:val="22"/>
        </w:rPr>
        <w:t xml:space="preserve"> an den Gräben </w:t>
      </w:r>
      <w:r w:rsidR="001A7845" w:rsidRPr="004A0774">
        <w:rPr>
          <w:rFonts w:ascii="Garamond" w:hAnsi="Garamond" w:cs="Times New Roman"/>
          <w:sz w:val="22"/>
          <w:szCs w:val="22"/>
        </w:rPr>
        <w:t>vorbei</w:t>
      </w:r>
      <w:r w:rsidR="00244278" w:rsidRPr="004A0774">
        <w:rPr>
          <w:rFonts w:ascii="Garamond" w:hAnsi="Garamond" w:cs="Times New Roman"/>
          <w:sz w:val="22"/>
          <w:szCs w:val="22"/>
        </w:rPr>
        <w:t xml:space="preserve">. Diese waren nicht nur zum Schutz angelegt, nein, wohlschmeckende Karpfen </w:t>
      </w:r>
      <w:r w:rsidR="001A7845" w:rsidRPr="004A0774">
        <w:rPr>
          <w:rFonts w:ascii="Garamond" w:hAnsi="Garamond" w:cs="Times New Roman"/>
          <w:sz w:val="22"/>
          <w:szCs w:val="22"/>
        </w:rPr>
        <w:t>wurden</w:t>
      </w:r>
      <w:r w:rsidR="00244278" w:rsidRPr="004A0774">
        <w:rPr>
          <w:rFonts w:ascii="Garamond" w:hAnsi="Garamond" w:cs="Times New Roman"/>
          <w:sz w:val="22"/>
          <w:szCs w:val="22"/>
        </w:rPr>
        <w:t xml:space="preserve"> hier gezüchtet und das Eis, das sich im Winter auf den Gräben bildete</w:t>
      </w:r>
      <w:r w:rsidR="001A7845" w:rsidRPr="004A0774">
        <w:rPr>
          <w:rFonts w:ascii="Garamond" w:hAnsi="Garamond" w:cs="Times New Roman"/>
          <w:sz w:val="22"/>
          <w:szCs w:val="22"/>
        </w:rPr>
        <w:t>,</w:t>
      </w:r>
      <w:r w:rsidR="00244278" w:rsidRPr="004A0774">
        <w:rPr>
          <w:rFonts w:ascii="Garamond" w:hAnsi="Garamond" w:cs="Times New Roman"/>
          <w:sz w:val="22"/>
          <w:szCs w:val="22"/>
        </w:rPr>
        <w:t xml:space="preserve"> wurde </w:t>
      </w:r>
      <w:r w:rsidR="00724903" w:rsidRPr="004A0774">
        <w:rPr>
          <w:rFonts w:ascii="Garamond" w:hAnsi="Garamond" w:cs="Times New Roman"/>
          <w:sz w:val="22"/>
          <w:szCs w:val="22"/>
        </w:rPr>
        <w:t>heraus</w:t>
      </w:r>
      <w:del w:id="30" w:author="Kerstin Krombholz" w:date="2020-11-18T16:13:00Z">
        <w:r w:rsidR="00724903" w:rsidRPr="004A0774" w:rsidDel="00444742">
          <w:rPr>
            <w:rFonts w:ascii="Garamond" w:hAnsi="Garamond" w:cs="Times New Roman"/>
            <w:sz w:val="22"/>
            <w:szCs w:val="22"/>
          </w:rPr>
          <w:delText xml:space="preserve"> </w:delText>
        </w:r>
      </w:del>
      <w:r w:rsidR="00724903" w:rsidRPr="004A0774">
        <w:rPr>
          <w:rFonts w:ascii="Garamond" w:hAnsi="Garamond" w:cs="Times New Roman"/>
          <w:sz w:val="22"/>
          <w:szCs w:val="22"/>
        </w:rPr>
        <w:t>geschnitten</w:t>
      </w:r>
      <w:r w:rsidR="00244278" w:rsidRPr="004A0774">
        <w:rPr>
          <w:rFonts w:ascii="Garamond" w:hAnsi="Garamond" w:cs="Times New Roman"/>
          <w:sz w:val="22"/>
          <w:szCs w:val="22"/>
        </w:rPr>
        <w:t xml:space="preserve"> und in den Eiskellern gelagert. Kleine Gedenksteine für Helden und Märtyrer der Wächter waren in den Wiesen und zwischen den Gräben aufgestellt. Eingeweihte erkannten an den eingravierten Runen, dass hier geisterhafte Krieger, Lindwürmer und die Seelen verstorbener Wächter ihren Dienst taten und das Kloster auch übe</w:t>
      </w:r>
      <w:r w:rsidR="001A7845" w:rsidRPr="004A0774">
        <w:rPr>
          <w:rFonts w:ascii="Garamond" w:hAnsi="Garamond" w:cs="Times New Roman"/>
          <w:sz w:val="22"/>
          <w:szCs w:val="22"/>
        </w:rPr>
        <w:t>r</w:t>
      </w:r>
      <w:r w:rsidR="00244278" w:rsidRPr="004A0774">
        <w:rPr>
          <w:rFonts w:ascii="Garamond" w:hAnsi="Garamond" w:cs="Times New Roman"/>
          <w:sz w:val="22"/>
          <w:szCs w:val="22"/>
        </w:rPr>
        <w:t xml:space="preserve"> den eigenen Tod hinaus beschützten. </w:t>
      </w:r>
      <w:r w:rsidR="005A01EC" w:rsidRPr="004A0774">
        <w:rPr>
          <w:rFonts w:ascii="Garamond" w:hAnsi="Garamond" w:cs="Times New Roman"/>
          <w:sz w:val="22"/>
          <w:szCs w:val="22"/>
        </w:rPr>
        <w:t>Das herausgeschnittene Eis dien</w:t>
      </w:r>
      <w:del w:id="31" w:author="Kerstin Krombholz" w:date="2020-11-18T16:13:00Z">
        <w:r w:rsidR="005A01EC" w:rsidRPr="004A0774" w:rsidDel="00444742">
          <w:rPr>
            <w:rFonts w:ascii="Garamond" w:hAnsi="Garamond" w:cs="Times New Roman"/>
            <w:sz w:val="22"/>
            <w:szCs w:val="22"/>
          </w:rPr>
          <w:delText>s</w:delText>
        </w:r>
      </w:del>
      <w:r w:rsidR="005A01EC" w:rsidRPr="004A0774">
        <w:rPr>
          <w:rFonts w:ascii="Garamond" w:hAnsi="Garamond" w:cs="Times New Roman"/>
          <w:sz w:val="22"/>
          <w:szCs w:val="22"/>
        </w:rPr>
        <w:t>te eher als Gedenkstein im Eiskeller.</w:t>
      </w:r>
    </w:p>
    <w:p w14:paraId="14F09DA0" w14:textId="77777777" w:rsidR="00244278" w:rsidRPr="004A0774" w:rsidRDefault="00244278">
      <w:pPr>
        <w:rPr>
          <w:rFonts w:ascii="Garamond" w:hAnsi="Garamond" w:cs="Times New Roman"/>
          <w:sz w:val="22"/>
          <w:szCs w:val="22"/>
        </w:rPr>
      </w:pPr>
      <w:r w:rsidRPr="004A0774">
        <w:rPr>
          <w:rFonts w:ascii="Garamond" w:hAnsi="Garamond" w:cs="Times New Roman"/>
          <w:sz w:val="22"/>
          <w:szCs w:val="22"/>
        </w:rPr>
        <w:t xml:space="preserve">Das Tor war von einem Turm gekrönt, von wo aus sie freudig angerufen wurden. Die Tore waren geöffnet, ihre Pferde klapperten mit den Hufen über das </w:t>
      </w:r>
      <w:r w:rsidR="000E0989" w:rsidRPr="004A0774">
        <w:rPr>
          <w:rFonts w:ascii="Garamond" w:hAnsi="Garamond" w:cs="Times New Roman"/>
          <w:sz w:val="22"/>
          <w:szCs w:val="22"/>
        </w:rPr>
        <w:t>steinerne</w:t>
      </w:r>
      <w:r w:rsidRPr="004A0774">
        <w:rPr>
          <w:rFonts w:ascii="Garamond" w:hAnsi="Garamond" w:cs="Times New Roman"/>
          <w:sz w:val="22"/>
          <w:szCs w:val="22"/>
        </w:rPr>
        <w:t xml:space="preserve"> Runenmuster</w:t>
      </w:r>
      <w:r w:rsidR="001A7845" w:rsidRPr="004A0774">
        <w:rPr>
          <w:rFonts w:ascii="Garamond" w:hAnsi="Garamond" w:cs="Times New Roman"/>
          <w:sz w:val="22"/>
          <w:szCs w:val="22"/>
        </w:rPr>
        <w:t>,</w:t>
      </w:r>
      <w:r w:rsidRPr="004A0774">
        <w:rPr>
          <w:rFonts w:ascii="Garamond" w:hAnsi="Garamond" w:cs="Times New Roman"/>
          <w:sz w:val="22"/>
          <w:szCs w:val="22"/>
        </w:rPr>
        <w:t xml:space="preserve"> das zwischen innerer und äußerer Doppeltüre in den Boden eingelassen war.</w:t>
      </w:r>
    </w:p>
    <w:p w14:paraId="6DDBBC4B" w14:textId="77777777" w:rsidR="000E0989" w:rsidRPr="004A0774" w:rsidRDefault="000E0989">
      <w:pPr>
        <w:rPr>
          <w:rFonts w:ascii="Garamond" w:hAnsi="Garamond" w:cs="Times New Roman"/>
          <w:sz w:val="22"/>
          <w:szCs w:val="22"/>
        </w:rPr>
      </w:pPr>
      <w:r w:rsidRPr="004A0774">
        <w:rPr>
          <w:rFonts w:ascii="Garamond" w:hAnsi="Garamond" w:cs="Times New Roman"/>
          <w:sz w:val="22"/>
          <w:szCs w:val="22"/>
        </w:rPr>
        <w:t>Seraphina wurde vor der Querung des Siegels mulmig um ihr Herz. Vor Jahren hätte sie dies nicht überschreiten dürfen. Doch war sie</w:t>
      </w:r>
      <w:r w:rsidR="00585183" w:rsidRPr="004A0774">
        <w:rPr>
          <w:rFonts w:ascii="Garamond" w:hAnsi="Garamond" w:cs="Times New Roman"/>
          <w:sz w:val="22"/>
          <w:szCs w:val="22"/>
        </w:rPr>
        <w:t>,</w:t>
      </w:r>
      <w:r w:rsidRPr="004A0774">
        <w:rPr>
          <w:rFonts w:ascii="Garamond" w:hAnsi="Garamond" w:cs="Times New Roman"/>
          <w:sz w:val="22"/>
          <w:szCs w:val="22"/>
        </w:rPr>
        <w:t xml:space="preserve"> nachdem sie sich von der schwarzen </w:t>
      </w:r>
      <w:r w:rsidR="00B56938" w:rsidRPr="004A0774">
        <w:rPr>
          <w:rFonts w:ascii="Garamond" w:hAnsi="Garamond" w:cs="Times New Roman"/>
          <w:sz w:val="22"/>
          <w:szCs w:val="22"/>
        </w:rPr>
        <w:t>Nekromantie</w:t>
      </w:r>
      <w:r w:rsidRPr="004A0774">
        <w:rPr>
          <w:rFonts w:ascii="Garamond" w:hAnsi="Garamond" w:cs="Times New Roman"/>
          <w:sz w:val="22"/>
          <w:szCs w:val="22"/>
        </w:rPr>
        <w:t xml:space="preserve"> losgesagt hatte</w:t>
      </w:r>
      <w:r w:rsidR="00585183" w:rsidRPr="004A0774">
        <w:rPr>
          <w:rFonts w:ascii="Garamond" w:hAnsi="Garamond" w:cs="Times New Roman"/>
          <w:sz w:val="22"/>
          <w:szCs w:val="22"/>
        </w:rPr>
        <w:t>,</w:t>
      </w:r>
      <w:r w:rsidRPr="004A0774">
        <w:rPr>
          <w:rFonts w:ascii="Garamond" w:hAnsi="Garamond" w:cs="Times New Roman"/>
          <w:sz w:val="22"/>
          <w:szCs w:val="22"/>
        </w:rPr>
        <w:t xml:space="preserve"> sc</w:t>
      </w:r>
      <w:r w:rsidR="00FC112E" w:rsidRPr="004A0774">
        <w:rPr>
          <w:rFonts w:ascii="Garamond" w:hAnsi="Garamond" w:cs="Times New Roman"/>
          <w:sz w:val="22"/>
          <w:szCs w:val="22"/>
        </w:rPr>
        <w:t>hon einmal im Kloster gewesen. S</w:t>
      </w:r>
      <w:r w:rsidRPr="004A0774">
        <w:rPr>
          <w:rFonts w:ascii="Garamond" w:hAnsi="Garamond" w:cs="Times New Roman"/>
          <w:sz w:val="22"/>
          <w:szCs w:val="22"/>
        </w:rPr>
        <w:t>o getraute sie sich</w:t>
      </w:r>
      <w:r w:rsidR="001A7845" w:rsidRPr="004A0774">
        <w:rPr>
          <w:rFonts w:ascii="Garamond" w:hAnsi="Garamond" w:cs="Times New Roman"/>
          <w:sz w:val="22"/>
          <w:szCs w:val="22"/>
        </w:rPr>
        <w:t>,</w:t>
      </w:r>
      <w:r w:rsidRPr="004A0774">
        <w:rPr>
          <w:rFonts w:ascii="Garamond" w:hAnsi="Garamond" w:cs="Times New Roman"/>
          <w:sz w:val="22"/>
          <w:szCs w:val="22"/>
        </w:rPr>
        <w:t xml:space="preserve"> erneut einzutreten.</w:t>
      </w:r>
    </w:p>
    <w:p w14:paraId="21D379CA" w14:textId="77777777" w:rsidR="000E0989" w:rsidRPr="004A0774" w:rsidRDefault="000E0989">
      <w:pPr>
        <w:rPr>
          <w:rFonts w:ascii="Garamond" w:hAnsi="Garamond" w:cs="Times New Roman"/>
          <w:sz w:val="22"/>
          <w:szCs w:val="22"/>
        </w:rPr>
      </w:pPr>
    </w:p>
    <w:p w14:paraId="48F40DA1" w14:textId="77777777" w:rsidR="000E0989" w:rsidRPr="004A0774" w:rsidRDefault="000E0989">
      <w:pPr>
        <w:rPr>
          <w:rFonts w:ascii="Garamond" w:hAnsi="Garamond" w:cs="Times New Roman"/>
          <w:sz w:val="22"/>
          <w:szCs w:val="22"/>
        </w:rPr>
      </w:pPr>
      <w:r w:rsidRPr="004A0774">
        <w:rPr>
          <w:rFonts w:ascii="Garamond" w:hAnsi="Garamond" w:cs="Times New Roman"/>
          <w:sz w:val="22"/>
          <w:szCs w:val="22"/>
        </w:rPr>
        <w:t>„</w:t>
      </w:r>
      <w:r w:rsidR="00991AA5" w:rsidRPr="004A0774">
        <w:rPr>
          <w:rFonts w:ascii="Garamond" w:hAnsi="Garamond" w:cs="Times New Roman"/>
          <w:sz w:val="22"/>
          <w:szCs w:val="22"/>
        </w:rPr>
        <w:t>W</w:t>
      </w:r>
      <w:r w:rsidRPr="004A0774">
        <w:rPr>
          <w:rFonts w:ascii="Garamond" w:hAnsi="Garamond" w:cs="Times New Roman"/>
          <w:sz w:val="22"/>
          <w:szCs w:val="22"/>
        </w:rPr>
        <w:t>illkommen und abermals Willkommen!“</w:t>
      </w:r>
    </w:p>
    <w:p w14:paraId="55BBABC2" w14:textId="77777777" w:rsidR="000E0989" w:rsidRPr="004A0774" w:rsidRDefault="00BE71E8">
      <w:pPr>
        <w:rPr>
          <w:rFonts w:ascii="Garamond" w:hAnsi="Garamond" w:cs="Times New Roman"/>
          <w:sz w:val="22"/>
          <w:szCs w:val="22"/>
        </w:rPr>
      </w:pPr>
      <w:r w:rsidRPr="004A0774">
        <w:rPr>
          <w:rFonts w:ascii="Garamond" w:hAnsi="Garamond" w:cs="Times New Roman"/>
          <w:sz w:val="22"/>
          <w:szCs w:val="22"/>
        </w:rPr>
        <w:lastRenderedPageBreak/>
        <w:t>Überschwänglich</w:t>
      </w:r>
      <w:r w:rsidR="000E0989" w:rsidRPr="004A0774">
        <w:rPr>
          <w:rFonts w:ascii="Garamond" w:hAnsi="Garamond" w:cs="Times New Roman"/>
          <w:sz w:val="22"/>
          <w:szCs w:val="22"/>
        </w:rPr>
        <w:t xml:space="preserve"> begrüßte Gantenbein </w:t>
      </w:r>
      <w:r w:rsidR="001A7845" w:rsidRPr="004A0774">
        <w:rPr>
          <w:rFonts w:ascii="Garamond" w:hAnsi="Garamond" w:cs="Times New Roman"/>
          <w:sz w:val="22"/>
          <w:szCs w:val="22"/>
        </w:rPr>
        <w:t xml:space="preserve">sie </w:t>
      </w:r>
      <w:r w:rsidR="000E0989" w:rsidRPr="004A0774">
        <w:rPr>
          <w:rFonts w:ascii="Garamond" w:hAnsi="Garamond" w:cs="Times New Roman"/>
          <w:sz w:val="22"/>
          <w:szCs w:val="22"/>
        </w:rPr>
        <w:t>im Kloster. Er hielt Rothfuß den Steigbügel, damit dieser absteigen konnte, herzte die Wächter, die den weiten Weg hinter sich gebracht hatten. Er klopfte Seraphina kumpelhaft auf die Schultern: „Shaun und Tarandura werden sich freuen</w:t>
      </w:r>
      <w:r w:rsidR="001A7845" w:rsidRPr="004A0774">
        <w:rPr>
          <w:rFonts w:ascii="Garamond" w:hAnsi="Garamond" w:cs="Times New Roman"/>
          <w:sz w:val="22"/>
          <w:szCs w:val="22"/>
        </w:rPr>
        <w:t>, D</w:t>
      </w:r>
      <w:r w:rsidRPr="004A0774">
        <w:rPr>
          <w:rFonts w:ascii="Garamond" w:hAnsi="Garamond" w:cs="Times New Roman"/>
          <w:sz w:val="22"/>
          <w:szCs w:val="22"/>
        </w:rPr>
        <w:t>ich</w:t>
      </w:r>
      <w:r w:rsidR="000E0989" w:rsidRPr="004A0774">
        <w:rPr>
          <w:rFonts w:ascii="Garamond" w:hAnsi="Garamond" w:cs="Times New Roman"/>
          <w:sz w:val="22"/>
          <w:szCs w:val="22"/>
        </w:rPr>
        <w:t xml:space="preserve"> wieder zu sehen.“ Und er lupfte Rhuarc freudig aus dem Sattel</w:t>
      </w:r>
      <w:r w:rsidR="001A7845" w:rsidRPr="004A0774">
        <w:rPr>
          <w:rFonts w:ascii="Garamond" w:hAnsi="Garamond" w:cs="Times New Roman"/>
          <w:sz w:val="22"/>
          <w:szCs w:val="22"/>
        </w:rPr>
        <w:t>,</w:t>
      </w:r>
      <w:r w:rsidR="000E0989" w:rsidRPr="004A0774">
        <w:rPr>
          <w:rFonts w:ascii="Garamond" w:hAnsi="Garamond" w:cs="Times New Roman"/>
          <w:sz w:val="22"/>
          <w:szCs w:val="22"/>
        </w:rPr>
        <w:t xml:space="preserve"> bevor dieser s</w:t>
      </w:r>
      <w:r w:rsidR="001A7845" w:rsidRPr="004A0774">
        <w:rPr>
          <w:rFonts w:ascii="Garamond" w:hAnsi="Garamond" w:cs="Times New Roman"/>
          <w:sz w:val="22"/>
          <w:szCs w:val="22"/>
        </w:rPr>
        <w:t>ich wehren konnte. „Schön, dass D</w:t>
      </w:r>
      <w:r w:rsidR="000E0989" w:rsidRPr="004A0774">
        <w:rPr>
          <w:rFonts w:ascii="Garamond" w:hAnsi="Garamond" w:cs="Times New Roman"/>
          <w:sz w:val="22"/>
          <w:szCs w:val="22"/>
        </w:rPr>
        <w:t>u hier bist, wirklich schön!“</w:t>
      </w:r>
    </w:p>
    <w:p w14:paraId="1BB91C40" w14:textId="77777777" w:rsidR="000E0989" w:rsidRPr="004A0774" w:rsidRDefault="000E0989">
      <w:pPr>
        <w:rPr>
          <w:rFonts w:ascii="Garamond" w:hAnsi="Garamond" w:cs="Times New Roman"/>
          <w:sz w:val="22"/>
          <w:szCs w:val="22"/>
        </w:rPr>
      </w:pPr>
      <w:r w:rsidRPr="004A0774">
        <w:rPr>
          <w:rFonts w:ascii="Garamond" w:hAnsi="Garamond" w:cs="Times New Roman"/>
          <w:sz w:val="22"/>
          <w:szCs w:val="22"/>
        </w:rPr>
        <w:t>Der Abtbischof scheuchte seine Gäste in die Küche: „Schnell, noch gibt es S</w:t>
      </w:r>
      <w:r w:rsidR="001A7845" w:rsidRPr="004A0774">
        <w:rPr>
          <w:rFonts w:ascii="Garamond" w:hAnsi="Garamond" w:cs="Times New Roman"/>
          <w:sz w:val="22"/>
          <w:szCs w:val="22"/>
        </w:rPr>
        <w:t>uppe und Brot, erzählt, wie es E</w:t>
      </w:r>
      <w:r w:rsidRPr="004A0774">
        <w:rPr>
          <w:rFonts w:ascii="Garamond" w:hAnsi="Garamond" w:cs="Times New Roman"/>
          <w:sz w:val="22"/>
          <w:szCs w:val="22"/>
        </w:rPr>
        <w:t>uch geschehen ist.“</w:t>
      </w:r>
    </w:p>
    <w:p w14:paraId="59F63122" w14:textId="5014C6E3" w:rsidR="005A01EC" w:rsidRPr="004A0774" w:rsidRDefault="005A01EC">
      <w:pPr>
        <w:rPr>
          <w:rFonts w:ascii="Garamond" w:hAnsi="Garamond" w:cs="Times New Roman"/>
          <w:sz w:val="22"/>
          <w:szCs w:val="22"/>
        </w:rPr>
      </w:pPr>
      <w:r w:rsidRPr="004A0774">
        <w:rPr>
          <w:rFonts w:ascii="Garamond" w:hAnsi="Garamond" w:cs="Times New Roman"/>
          <w:sz w:val="22"/>
          <w:szCs w:val="22"/>
        </w:rPr>
        <w:t xml:space="preserve">Zahlreiche der Wächter und der </w:t>
      </w:r>
      <w:ins w:id="32" w:author="Kerstin Krombholz" w:date="2020-11-18T16:14:00Z">
        <w:r w:rsidR="00444742">
          <w:rPr>
            <w:rFonts w:ascii="Garamond" w:hAnsi="Garamond" w:cs="Times New Roman"/>
            <w:sz w:val="22"/>
            <w:szCs w:val="22"/>
          </w:rPr>
          <w:t>B</w:t>
        </w:r>
      </w:ins>
      <w:del w:id="33" w:author="Kerstin Krombholz" w:date="2020-11-18T16:14:00Z">
        <w:r w:rsidRPr="004A0774" w:rsidDel="00444742">
          <w:rPr>
            <w:rFonts w:ascii="Garamond" w:hAnsi="Garamond" w:cs="Times New Roman"/>
            <w:sz w:val="22"/>
            <w:szCs w:val="22"/>
          </w:rPr>
          <w:delText>b</w:delText>
        </w:r>
      </w:del>
      <w:r w:rsidRPr="004A0774">
        <w:rPr>
          <w:rFonts w:ascii="Garamond" w:hAnsi="Garamond" w:cs="Times New Roman"/>
          <w:sz w:val="22"/>
          <w:szCs w:val="22"/>
        </w:rPr>
        <w:t xml:space="preserve">ediensteten halfen allen übrigen </w:t>
      </w:r>
      <w:del w:id="34" w:author="Kerstin Krombholz" w:date="2020-11-18T16:14:00Z">
        <w:r w:rsidRPr="004A0774" w:rsidDel="00444742">
          <w:rPr>
            <w:rFonts w:ascii="Garamond" w:hAnsi="Garamond" w:cs="Times New Roman"/>
            <w:sz w:val="22"/>
            <w:szCs w:val="22"/>
          </w:rPr>
          <w:delText>r</w:delText>
        </w:r>
      </w:del>
      <w:ins w:id="35" w:author="Kerstin Krombholz" w:date="2020-11-18T16:14:00Z">
        <w:r w:rsidR="00444742">
          <w:rPr>
            <w:rFonts w:ascii="Garamond" w:hAnsi="Garamond" w:cs="Times New Roman"/>
            <w:sz w:val="22"/>
            <w:szCs w:val="22"/>
          </w:rPr>
          <w:t>R</w:t>
        </w:r>
      </w:ins>
      <w:r w:rsidRPr="004A0774">
        <w:rPr>
          <w:rFonts w:ascii="Garamond" w:hAnsi="Garamond" w:cs="Times New Roman"/>
          <w:sz w:val="22"/>
          <w:szCs w:val="22"/>
        </w:rPr>
        <w:t>eisenden, denn noch war der Tro</w:t>
      </w:r>
      <w:ins w:id="36" w:author="Kerstin Krombholz" w:date="2020-11-18T16:14:00Z">
        <w:r w:rsidR="00444742">
          <w:rPr>
            <w:rFonts w:ascii="Garamond" w:hAnsi="Garamond" w:cs="Times New Roman"/>
            <w:sz w:val="22"/>
            <w:szCs w:val="22"/>
          </w:rPr>
          <w:t>ss</w:t>
        </w:r>
      </w:ins>
      <w:del w:id="37" w:author="Kerstin Krombholz" w:date="2020-11-18T16:14:00Z">
        <w:r w:rsidRPr="004A0774" w:rsidDel="00444742">
          <w:rPr>
            <w:rFonts w:ascii="Garamond" w:hAnsi="Garamond" w:cs="Times New Roman"/>
            <w:sz w:val="22"/>
            <w:szCs w:val="22"/>
          </w:rPr>
          <w:delText>ß</w:delText>
        </w:r>
      </w:del>
      <w:r w:rsidRPr="004A0774">
        <w:rPr>
          <w:rFonts w:ascii="Garamond" w:hAnsi="Garamond" w:cs="Times New Roman"/>
          <w:sz w:val="22"/>
          <w:szCs w:val="22"/>
        </w:rPr>
        <w:t xml:space="preserve"> groß.</w:t>
      </w:r>
    </w:p>
    <w:p w14:paraId="277D96DF" w14:textId="6C908453" w:rsidR="00585183" w:rsidRPr="004A0774" w:rsidRDefault="00991AA5">
      <w:pPr>
        <w:rPr>
          <w:rFonts w:ascii="Garamond" w:hAnsi="Garamond" w:cs="Times New Roman"/>
          <w:sz w:val="22"/>
          <w:szCs w:val="22"/>
        </w:rPr>
      </w:pPr>
      <w:r w:rsidRPr="004A0774">
        <w:rPr>
          <w:rFonts w:ascii="Garamond" w:hAnsi="Garamond" w:cs="Times New Roman"/>
          <w:sz w:val="22"/>
          <w:szCs w:val="22"/>
        </w:rPr>
        <w:t>Gerne nutzten Rhuarc und Seraphina diese Einladung und erzählte</w:t>
      </w:r>
      <w:r w:rsidR="001A7845" w:rsidRPr="004A0774">
        <w:rPr>
          <w:rFonts w:ascii="Garamond" w:hAnsi="Garamond" w:cs="Times New Roman"/>
          <w:sz w:val="22"/>
          <w:szCs w:val="22"/>
        </w:rPr>
        <w:t xml:space="preserve">n ein weiteres Mal, was sie in </w:t>
      </w:r>
      <w:proofErr w:type="spellStart"/>
      <w:r w:rsidR="001A7845" w:rsidRPr="004A0774">
        <w:rPr>
          <w:rFonts w:ascii="Garamond" w:hAnsi="Garamond" w:cs="Times New Roman"/>
          <w:sz w:val="22"/>
          <w:szCs w:val="22"/>
        </w:rPr>
        <w:t>C</w:t>
      </w:r>
      <w:r w:rsidRPr="004A0774">
        <w:rPr>
          <w:rFonts w:ascii="Garamond" w:hAnsi="Garamond" w:cs="Times New Roman"/>
          <w:sz w:val="22"/>
          <w:szCs w:val="22"/>
        </w:rPr>
        <w:t>ormyr</w:t>
      </w:r>
      <w:proofErr w:type="spellEnd"/>
      <w:r w:rsidRPr="004A0774">
        <w:rPr>
          <w:rFonts w:ascii="Garamond" w:hAnsi="Garamond" w:cs="Times New Roman"/>
          <w:sz w:val="22"/>
          <w:szCs w:val="22"/>
        </w:rPr>
        <w:t xml:space="preserve"> erlebt hatten</w:t>
      </w:r>
      <w:r w:rsidR="00BA2EBD" w:rsidRPr="004A0774">
        <w:rPr>
          <w:rFonts w:ascii="Garamond" w:hAnsi="Garamond" w:cs="Times New Roman"/>
          <w:sz w:val="22"/>
          <w:szCs w:val="22"/>
        </w:rPr>
        <w:t>. Bald war auch Cûthalíon hinzu geeilt, der seine Berichte gerne den ande</w:t>
      </w:r>
      <w:r w:rsidR="00E52E3C" w:rsidRPr="004A0774">
        <w:rPr>
          <w:rFonts w:ascii="Garamond" w:hAnsi="Garamond" w:cs="Times New Roman"/>
          <w:sz w:val="22"/>
          <w:szCs w:val="22"/>
        </w:rPr>
        <w:t>ren hinzu</w:t>
      </w:r>
      <w:r w:rsidR="00BA2EBD" w:rsidRPr="004A0774">
        <w:rPr>
          <w:rFonts w:ascii="Garamond" w:hAnsi="Garamond" w:cs="Times New Roman"/>
          <w:sz w:val="22"/>
          <w:szCs w:val="22"/>
        </w:rPr>
        <w:t>fügte. Offenbar hatte der Steppenreiter schon einiges erzählt, was die Mönche nun auch aus anderem Munde bestätigt hören wollten. Die schon angesprochenen Shaun</w:t>
      </w:r>
      <w:r w:rsidR="00BE71E8" w:rsidRPr="004A0774">
        <w:rPr>
          <w:rFonts w:ascii="Garamond" w:hAnsi="Garamond" w:cs="Times New Roman"/>
          <w:sz w:val="22"/>
          <w:szCs w:val="22"/>
        </w:rPr>
        <w:t xml:space="preserve"> </w:t>
      </w:r>
      <w:r w:rsidR="00BA2EBD" w:rsidRPr="004A0774">
        <w:rPr>
          <w:rFonts w:ascii="Garamond" w:hAnsi="Garamond" w:cs="Times New Roman"/>
          <w:sz w:val="22"/>
          <w:szCs w:val="22"/>
        </w:rPr>
        <w:t>und Tarandura sammelten sich eben</w:t>
      </w:r>
      <w:r w:rsidR="00AC7A09" w:rsidRPr="004A0774">
        <w:rPr>
          <w:rFonts w:ascii="Garamond" w:hAnsi="Garamond" w:cs="Times New Roman"/>
          <w:sz w:val="22"/>
          <w:szCs w:val="22"/>
        </w:rPr>
        <w:t xml:space="preserve">so wie viele Klosterbrüder und </w:t>
      </w:r>
      <w:del w:id="38" w:author="Kerstin Krombholz" w:date="2020-11-18T16:14:00Z">
        <w:r w:rsidR="00E52E3C" w:rsidRPr="004A0774" w:rsidDel="00226005">
          <w:rPr>
            <w:rFonts w:ascii="Garamond" w:hAnsi="Garamond" w:cs="Times New Roman"/>
            <w:sz w:val="22"/>
            <w:szCs w:val="22"/>
          </w:rPr>
          <w:delText>–</w:delText>
        </w:r>
      </w:del>
      <w:ins w:id="39" w:author="Kerstin Krombholz" w:date="2020-11-18T16:14:00Z">
        <w:r w:rsidR="00226005">
          <w:rPr>
            <w:rFonts w:ascii="Garamond" w:hAnsi="Garamond" w:cs="Times New Roman"/>
            <w:sz w:val="22"/>
            <w:szCs w:val="22"/>
          </w:rPr>
          <w:t>-</w:t>
        </w:r>
      </w:ins>
      <w:r w:rsidR="00AC7A09" w:rsidRPr="004A0774">
        <w:rPr>
          <w:rFonts w:ascii="Garamond" w:hAnsi="Garamond" w:cs="Times New Roman"/>
          <w:sz w:val="22"/>
          <w:szCs w:val="22"/>
        </w:rPr>
        <w:t>s</w:t>
      </w:r>
      <w:r w:rsidR="00BA2EBD" w:rsidRPr="004A0774">
        <w:rPr>
          <w:rFonts w:ascii="Garamond" w:hAnsi="Garamond" w:cs="Times New Roman"/>
          <w:sz w:val="22"/>
          <w:szCs w:val="22"/>
        </w:rPr>
        <w:t>chwestern</w:t>
      </w:r>
      <w:r w:rsidR="00E52E3C" w:rsidRPr="004A0774">
        <w:rPr>
          <w:rFonts w:ascii="Garamond" w:hAnsi="Garamond" w:cs="Times New Roman"/>
          <w:sz w:val="22"/>
          <w:szCs w:val="22"/>
        </w:rPr>
        <w:t>,</w:t>
      </w:r>
      <w:r w:rsidR="00BA2EBD" w:rsidRPr="004A0774">
        <w:rPr>
          <w:rFonts w:ascii="Garamond" w:hAnsi="Garamond" w:cs="Times New Roman"/>
          <w:sz w:val="22"/>
          <w:szCs w:val="22"/>
        </w:rPr>
        <w:t xml:space="preserve"> </w:t>
      </w:r>
      <w:r w:rsidR="00BE71E8" w:rsidRPr="004A0774">
        <w:rPr>
          <w:rFonts w:ascii="Garamond" w:hAnsi="Garamond" w:cs="Times New Roman"/>
          <w:sz w:val="22"/>
          <w:szCs w:val="22"/>
        </w:rPr>
        <w:t>u</w:t>
      </w:r>
      <w:r w:rsidR="00BA2EBD" w:rsidRPr="004A0774">
        <w:rPr>
          <w:rFonts w:ascii="Garamond" w:hAnsi="Garamond" w:cs="Times New Roman"/>
          <w:sz w:val="22"/>
          <w:szCs w:val="22"/>
        </w:rPr>
        <w:t xml:space="preserve">m den Geschichten zu lauschen. </w:t>
      </w:r>
      <w:r w:rsidR="00585183" w:rsidRPr="004A0774">
        <w:rPr>
          <w:rFonts w:ascii="Garamond" w:hAnsi="Garamond" w:cs="Times New Roman"/>
          <w:sz w:val="22"/>
          <w:szCs w:val="22"/>
        </w:rPr>
        <w:t xml:space="preserve">Sogar Hanuki war dabei und Rhuarc wunderte sich sehr, was die seltsame </w:t>
      </w:r>
      <w:proofErr w:type="spellStart"/>
      <w:r w:rsidR="00585183" w:rsidRPr="004A0774">
        <w:rPr>
          <w:rFonts w:ascii="Garamond" w:hAnsi="Garamond" w:cs="Times New Roman"/>
          <w:sz w:val="22"/>
          <w:szCs w:val="22"/>
        </w:rPr>
        <w:t>Zwergenfrau</w:t>
      </w:r>
      <w:proofErr w:type="spellEnd"/>
      <w:r w:rsidR="00585183" w:rsidRPr="004A0774">
        <w:rPr>
          <w:rFonts w:ascii="Garamond" w:hAnsi="Garamond" w:cs="Times New Roman"/>
          <w:sz w:val="22"/>
          <w:szCs w:val="22"/>
        </w:rPr>
        <w:t xml:space="preserve"> noch immer im Kloster trieb</w:t>
      </w:r>
      <w:r w:rsidR="005A01EC" w:rsidRPr="004A0774">
        <w:rPr>
          <w:rFonts w:ascii="Garamond" w:hAnsi="Garamond" w:cs="Times New Roman"/>
          <w:sz w:val="22"/>
          <w:szCs w:val="22"/>
        </w:rPr>
        <w:t>, wo sie doch eigentlich in die Zivilisation wollte</w:t>
      </w:r>
      <w:r w:rsidR="00585183" w:rsidRPr="004A0774">
        <w:rPr>
          <w:rFonts w:ascii="Garamond" w:hAnsi="Garamond" w:cs="Times New Roman"/>
          <w:sz w:val="22"/>
          <w:szCs w:val="22"/>
        </w:rPr>
        <w:t xml:space="preserve">. </w:t>
      </w:r>
    </w:p>
    <w:p w14:paraId="1811B7C4" w14:textId="7F315045" w:rsidR="00585183" w:rsidRPr="004A0774" w:rsidRDefault="00585183">
      <w:pPr>
        <w:rPr>
          <w:rFonts w:ascii="Garamond" w:hAnsi="Garamond" w:cs="Times New Roman"/>
          <w:sz w:val="22"/>
          <w:szCs w:val="22"/>
        </w:rPr>
      </w:pPr>
      <w:r w:rsidRPr="004A0774">
        <w:rPr>
          <w:rFonts w:ascii="Garamond" w:hAnsi="Garamond" w:cs="Times New Roman"/>
          <w:sz w:val="22"/>
          <w:szCs w:val="22"/>
        </w:rPr>
        <w:t xml:space="preserve">Sie erzählten von den Erlebnissen, wie sie nach dem Cousin des Priors gesucht hatten, wie sie hinters Licht geführt worden waren, wie sie den Fürsten </w:t>
      </w:r>
      <w:r w:rsidR="002760C3" w:rsidRPr="004A0774">
        <w:rPr>
          <w:rFonts w:ascii="Garamond" w:hAnsi="Garamond" w:cs="Times New Roman"/>
          <w:sz w:val="22"/>
          <w:szCs w:val="22"/>
        </w:rPr>
        <w:t>Diestel</w:t>
      </w:r>
      <w:r w:rsidRPr="004A0774">
        <w:rPr>
          <w:rFonts w:ascii="Garamond" w:hAnsi="Garamond" w:cs="Times New Roman"/>
          <w:sz w:val="22"/>
          <w:szCs w:val="22"/>
        </w:rPr>
        <w:t xml:space="preserve"> gerettet hatten, sie erzählten von der prächtigen Hochzeit des Fürsten. Nicht nur Hanuki musste da ein paar Tränen we</w:t>
      </w:r>
      <w:r w:rsidR="00E039A4" w:rsidRPr="004A0774">
        <w:rPr>
          <w:rFonts w:ascii="Garamond" w:hAnsi="Garamond" w:cs="Times New Roman"/>
          <w:sz w:val="22"/>
          <w:szCs w:val="22"/>
        </w:rPr>
        <w:t>inen! Dann die Suche nach den „V</w:t>
      </w:r>
      <w:r w:rsidRPr="004A0774">
        <w:rPr>
          <w:rFonts w:ascii="Garamond" w:hAnsi="Garamond" w:cs="Times New Roman"/>
          <w:sz w:val="22"/>
          <w:szCs w:val="22"/>
        </w:rPr>
        <w:t xml:space="preserve">ier von </w:t>
      </w:r>
      <w:proofErr w:type="spellStart"/>
      <w:r w:rsidR="00E039A4" w:rsidRPr="004A0774">
        <w:rPr>
          <w:rFonts w:ascii="Garamond" w:hAnsi="Garamond" w:cs="Times New Roman"/>
          <w:sz w:val="22"/>
          <w:szCs w:val="22"/>
        </w:rPr>
        <w:t>Cormyr</w:t>
      </w:r>
      <w:proofErr w:type="spellEnd"/>
      <w:r w:rsidRPr="004A0774">
        <w:rPr>
          <w:rFonts w:ascii="Garamond" w:hAnsi="Garamond" w:cs="Times New Roman"/>
          <w:sz w:val="22"/>
          <w:szCs w:val="22"/>
        </w:rPr>
        <w:t>“, den mächtigen Reichsinsignien, die vor Jahren im Bürgerkrieg verloren gegangen waren, die sie wieder</w:t>
      </w:r>
      <w:del w:id="40" w:author="Kerstin Krombholz" w:date="2020-11-18T16:14:00Z">
        <w:r w:rsidRPr="004A0774" w:rsidDel="00226005">
          <w:rPr>
            <w:rFonts w:ascii="Garamond" w:hAnsi="Garamond" w:cs="Times New Roman"/>
            <w:sz w:val="22"/>
            <w:szCs w:val="22"/>
          </w:rPr>
          <w:delText xml:space="preserve"> </w:delText>
        </w:r>
      </w:del>
      <w:r w:rsidRPr="004A0774">
        <w:rPr>
          <w:rFonts w:ascii="Garamond" w:hAnsi="Garamond" w:cs="Times New Roman"/>
          <w:sz w:val="22"/>
          <w:szCs w:val="22"/>
        </w:rPr>
        <w:t>gefunden hatten und mit deren Hilfe sie einen neuen Bürgerkrieg verhindert hatten</w:t>
      </w:r>
      <w:r w:rsidR="0010236E" w:rsidRPr="004A0774">
        <w:rPr>
          <w:rStyle w:val="Funotenzeichen"/>
          <w:rFonts w:ascii="Garamond" w:hAnsi="Garamond" w:cs="Times New Roman"/>
          <w:sz w:val="22"/>
          <w:szCs w:val="22"/>
        </w:rPr>
        <w:footnoteReference w:id="8"/>
      </w:r>
      <w:r w:rsidR="0010236E" w:rsidRPr="004A0774">
        <w:rPr>
          <w:rFonts w:ascii="Garamond" w:hAnsi="Garamond" w:cs="Times New Roman"/>
          <w:sz w:val="22"/>
          <w:szCs w:val="22"/>
        </w:rPr>
        <w:t xml:space="preserve">. </w:t>
      </w:r>
    </w:p>
    <w:p w14:paraId="7AC38A01" w14:textId="77777777" w:rsidR="0010236E" w:rsidRPr="004A0774" w:rsidRDefault="0010236E">
      <w:pPr>
        <w:rPr>
          <w:rFonts w:ascii="Garamond" w:hAnsi="Garamond" w:cs="Times New Roman"/>
          <w:sz w:val="22"/>
          <w:szCs w:val="22"/>
        </w:rPr>
      </w:pPr>
      <w:r w:rsidRPr="004A0774">
        <w:rPr>
          <w:rFonts w:ascii="Garamond" w:hAnsi="Garamond" w:cs="Times New Roman"/>
          <w:sz w:val="22"/>
          <w:szCs w:val="22"/>
        </w:rPr>
        <w:t xml:space="preserve">Dann ging die Erzählung weiter, sie berichteten, wie sie zur Hafenstadt nach Waterford gezogen waren, unterwegs den </w:t>
      </w:r>
      <w:r w:rsidRPr="004A0774">
        <w:rPr>
          <w:rFonts w:ascii="Garamond" w:hAnsi="Garamond" w:cs="Times New Roman"/>
          <w:sz w:val="22"/>
          <w:szCs w:val="22"/>
        </w:rPr>
        <w:lastRenderedPageBreak/>
        <w:t>Legaten getroff</w:t>
      </w:r>
      <w:r w:rsidR="00E039A4" w:rsidRPr="004A0774">
        <w:rPr>
          <w:rFonts w:ascii="Garamond" w:hAnsi="Garamond" w:cs="Times New Roman"/>
          <w:sz w:val="22"/>
          <w:szCs w:val="22"/>
        </w:rPr>
        <w:t>en hatten. Dann von den</w:t>
      </w:r>
      <w:r w:rsidRPr="004A0774">
        <w:rPr>
          <w:rFonts w:ascii="Garamond" w:hAnsi="Garamond" w:cs="Times New Roman"/>
          <w:sz w:val="22"/>
          <w:szCs w:val="22"/>
        </w:rPr>
        <w:t xml:space="preserve"> </w:t>
      </w:r>
      <w:r w:rsidR="00E039A4" w:rsidRPr="004A0774">
        <w:rPr>
          <w:rFonts w:ascii="Garamond" w:hAnsi="Garamond" w:cs="Times New Roman"/>
          <w:sz w:val="22"/>
          <w:szCs w:val="22"/>
        </w:rPr>
        <w:t>Überfällen durch Diebe,</w:t>
      </w:r>
      <w:r w:rsidRPr="004A0774">
        <w:rPr>
          <w:rFonts w:ascii="Garamond" w:hAnsi="Garamond" w:cs="Times New Roman"/>
          <w:sz w:val="22"/>
          <w:szCs w:val="22"/>
        </w:rPr>
        <w:t xml:space="preserve"> Piraten und </w:t>
      </w:r>
      <w:proofErr w:type="spellStart"/>
      <w:r w:rsidRPr="004A0774">
        <w:rPr>
          <w:rFonts w:ascii="Garamond" w:hAnsi="Garamond" w:cs="Times New Roman"/>
          <w:sz w:val="22"/>
          <w:szCs w:val="22"/>
        </w:rPr>
        <w:t>Sahuagin</w:t>
      </w:r>
      <w:proofErr w:type="spellEnd"/>
      <w:r w:rsidRPr="004A0774">
        <w:rPr>
          <w:rFonts w:ascii="Garamond" w:hAnsi="Garamond" w:cs="Times New Roman"/>
          <w:sz w:val="22"/>
          <w:szCs w:val="22"/>
        </w:rPr>
        <w:t xml:space="preserve"> und schließlich von der glücklichen Heimkehr nach Chimärenburg und in die Mark.</w:t>
      </w:r>
    </w:p>
    <w:p w14:paraId="3A924438" w14:textId="37E9A898" w:rsidR="0010236E" w:rsidRPr="004A0774" w:rsidRDefault="0010236E">
      <w:pPr>
        <w:rPr>
          <w:rFonts w:ascii="Garamond" w:hAnsi="Garamond" w:cs="Times New Roman"/>
          <w:sz w:val="22"/>
          <w:szCs w:val="22"/>
        </w:rPr>
      </w:pPr>
      <w:r w:rsidRPr="004A0774">
        <w:rPr>
          <w:rFonts w:ascii="Garamond" w:hAnsi="Garamond" w:cs="Times New Roman"/>
          <w:sz w:val="22"/>
          <w:szCs w:val="22"/>
        </w:rPr>
        <w:t xml:space="preserve">„Und jetzt will ich weiter nach Osten, nach Lop-nor und dort die ehemalige </w:t>
      </w:r>
      <w:commentRangeStart w:id="41"/>
      <w:proofErr w:type="spellStart"/>
      <w:r w:rsidRPr="004A0774">
        <w:rPr>
          <w:rFonts w:ascii="Garamond" w:hAnsi="Garamond" w:cs="Times New Roman"/>
          <w:sz w:val="22"/>
          <w:szCs w:val="22"/>
        </w:rPr>
        <w:t>G</w:t>
      </w:r>
      <w:r w:rsidR="00E039A4" w:rsidRPr="004A0774">
        <w:rPr>
          <w:rFonts w:ascii="Garamond" w:hAnsi="Garamond" w:cs="Times New Roman"/>
          <w:sz w:val="22"/>
          <w:szCs w:val="22"/>
        </w:rPr>
        <w:t>o</w:t>
      </w:r>
      <w:r w:rsidRPr="004A0774">
        <w:rPr>
          <w:rFonts w:ascii="Garamond" w:hAnsi="Garamond" w:cs="Times New Roman"/>
          <w:sz w:val="22"/>
          <w:szCs w:val="22"/>
        </w:rPr>
        <w:t>blinfeste</w:t>
      </w:r>
      <w:commentRangeEnd w:id="41"/>
      <w:proofErr w:type="spellEnd"/>
      <w:r w:rsidR="00226005">
        <w:rPr>
          <w:rStyle w:val="Kommentarzeichen"/>
        </w:rPr>
        <w:commentReference w:id="41"/>
      </w:r>
      <w:r w:rsidRPr="004A0774">
        <w:rPr>
          <w:rFonts w:ascii="Garamond" w:hAnsi="Garamond" w:cs="Times New Roman"/>
          <w:sz w:val="22"/>
          <w:szCs w:val="22"/>
        </w:rPr>
        <w:t xml:space="preserve"> in Besitz nehmen.“ Rhuarc stellte den Bierhumpen mit einem harten Schlag auf den geschundenen Tisch. „Die ersten Siedler habe ich weit im Westen angeworben. Sie rüsten sich in Chimärenburg aus.</w:t>
      </w:r>
      <w:r w:rsidR="005A01EC" w:rsidRPr="004A0774">
        <w:rPr>
          <w:rFonts w:ascii="Garamond" w:hAnsi="Garamond" w:cs="Times New Roman"/>
          <w:sz w:val="22"/>
          <w:szCs w:val="22"/>
        </w:rPr>
        <w:t xml:space="preserve"> Einige sind noch mit mir im Tro</w:t>
      </w:r>
      <w:del w:id="42" w:author="Kerstin Krombholz" w:date="2020-11-18T16:15:00Z">
        <w:r w:rsidR="005A01EC" w:rsidRPr="004A0774" w:rsidDel="00226005">
          <w:rPr>
            <w:rFonts w:ascii="Garamond" w:hAnsi="Garamond" w:cs="Times New Roman"/>
            <w:sz w:val="22"/>
            <w:szCs w:val="22"/>
          </w:rPr>
          <w:delText>ß</w:delText>
        </w:r>
      </w:del>
      <w:ins w:id="43" w:author="Kerstin Krombholz" w:date="2020-11-18T16:15:00Z">
        <w:r w:rsidR="00226005">
          <w:rPr>
            <w:rFonts w:ascii="Garamond" w:hAnsi="Garamond" w:cs="Times New Roman"/>
            <w:sz w:val="22"/>
            <w:szCs w:val="22"/>
          </w:rPr>
          <w:t>ss</w:t>
        </w:r>
      </w:ins>
      <w:r w:rsidR="005A01EC" w:rsidRPr="004A0774">
        <w:rPr>
          <w:rFonts w:ascii="Garamond" w:hAnsi="Garamond" w:cs="Times New Roman"/>
          <w:sz w:val="22"/>
          <w:szCs w:val="22"/>
        </w:rPr>
        <w:t xml:space="preserve">. Über diese will ich mit Gantenbein sprechen. </w:t>
      </w:r>
      <w:r w:rsidRPr="004A0774">
        <w:rPr>
          <w:rFonts w:ascii="Garamond" w:hAnsi="Garamond" w:cs="Times New Roman"/>
          <w:sz w:val="22"/>
          <w:szCs w:val="22"/>
        </w:rPr>
        <w:t xml:space="preserve"> Unterwegs haben wir Vorräte gekauft und Baumaterial besorgt. Ich will die Arbeit noch diesen Herbst beginnen.“</w:t>
      </w:r>
    </w:p>
    <w:p w14:paraId="184FFBED" w14:textId="77777777" w:rsidR="00585183" w:rsidRPr="004A0774" w:rsidRDefault="00585183">
      <w:pPr>
        <w:rPr>
          <w:rFonts w:ascii="Garamond" w:hAnsi="Garamond" w:cs="Times New Roman"/>
          <w:sz w:val="22"/>
          <w:szCs w:val="22"/>
        </w:rPr>
      </w:pPr>
    </w:p>
    <w:p w14:paraId="4F8075EF" w14:textId="19F5A637" w:rsidR="00991AA5" w:rsidRPr="004A0774" w:rsidRDefault="00BA2EBD">
      <w:pPr>
        <w:rPr>
          <w:rFonts w:ascii="Garamond" w:hAnsi="Garamond" w:cs="Times New Roman"/>
          <w:sz w:val="22"/>
          <w:szCs w:val="22"/>
        </w:rPr>
      </w:pPr>
      <w:r w:rsidRPr="004A0774">
        <w:rPr>
          <w:rFonts w:ascii="Garamond" w:hAnsi="Garamond" w:cs="Times New Roman"/>
          <w:sz w:val="22"/>
          <w:szCs w:val="22"/>
        </w:rPr>
        <w:t xml:space="preserve">Schnell war das Mittagsmahl vorüber, es wurde </w:t>
      </w:r>
      <w:r w:rsidR="00B56938" w:rsidRPr="004A0774">
        <w:rPr>
          <w:rFonts w:ascii="Garamond" w:hAnsi="Garamond" w:cs="Times New Roman"/>
          <w:sz w:val="22"/>
          <w:szCs w:val="22"/>
        </w:rPr>
        <w:t>Abend</w:t>
      </w:r>
      <w:r w:rsidRPr="004A0774">
        <w:rPr>
          <w:rFonts w:ascii="Garamond" w:hAnsi="Garamond" w:cs="Times New Roman"/>
          <w:sz w:val="22"/>
          <w:szCs w:val="22"/>
        </w:rPr>
        <w:t xml:space="preserve"> ob der langen Geschichte und bald</w:t>
      </w:r>
      <w:r w:rsidR="00E039A4" w:rsidRPr="004A0774">
        <w:rPr>
          <w:rFonts w:ascii="Garamond" w:hAnsi="Garamond" w:cs="Times New Roman"/>
          <w:sz w:val="22"/>
          <w:szCs w:val="22"/>
        </w:rPr>
        <w:t xml:space="preserve"> musste Gantenbein die Wächter </w:t>
      </w:r>
      <w:r w:rsidRPr="004A0774">
        <w:rPr>
          <w:rFonts w:ascii="Garamond" w:hAnsi="Garamond" w:cs="Times New Roman"/>
          <w:sz w:val="22"/>
          <w:szCs w:val="22"/>
        </w:rPr>
        <w:t>an ihre Aufgaben erinnern: „Morgen werden wir einen großen Festgottesdienst feiern, dazu wollen wir das Kloste</w:t>
      </w:r>
      <w:r w:rsidR="00BE71E8" w:rsidRPr="004A0774">
        <w:rPr>
          <w:rFonts w:ascii="Garamond" w:hAnsi="Garamond" w:cs="Times New Roman"/>
          <w:sz w:val="22"/>
          <w:szCs w:val="22"/>
        </w:rPr>
        <w:t>r</w:t>
      </w:r>
      <w:r w:rsidRPr="004A0774">
        <w:rPr>
          <w:rFonts w:ascii="Garamond" w:hAnsi="Garamond" w:cs="Times New Roman"/>
          <w:sz w:val="22"/>
          <w:szCs w:val="22"/>
        </w:rPr>
        <w:t xml:space="preserve"> säubern und reinigen und alles respektabel machen. Und unsere Gäste wollen morgen bestimmt weiter</w:t>
      </w:r>
      <w:del w:id="44" w:author="Kerstin Krombholz" w:date="2020-11-18T16:16:00Z">
        <w:r w:rsidRPr="004A0774" w:rsidDel="00226005">
          <w:rPr>
            <w:rFonts w:ascii="Garamond" w:hAnsi="Garamond" w:cs="Times New Roman"/>
            <w:sz w:val="22"/>
            <w:szCs w:val="22"/>
          </w:rPr>
          <w:delText xml:space="preserve"> </w:delText>
        </w:r>
      </w:del>
      <w:r w:rsidRPr="004A0774">
        <w:rPr>
          <w:rFonts w:ascii="Garamond" w:hAnsi="Garamond" w:cs="Times New Roman"/>
          <w:sz w:val="22"/>
          <w:szCs w:val="22"/>
        </w:rPr>
        <w:t>erzählen, nachdem sie in ihren frisch gerichteten Gästezimmern eine ruhige Nacht zugebracht haben. Und der Legat sieht gerne, wenn Ihr i</w:t>
      </w:r>
      <w:r w:rsidR="00E039A4" w:rsidRPr="004A0774">
        <w:rPr>
          <w:rFonts w:ascii="Garamond" w:hAnsi="Garamond" w:cs="Times New Roman"/>
          <w:sz w:val="22"/>
          <w:szCs w:val="22"/>
        </w:rPr>
        <w:t>h</w:t>
      </w:r>
      <w:r w:rsidRPr="004A0774">
        <w:rPr>
          <w:rFonts w:ascii="Garamond" w:hAnsi="Garamond" w:cs="Times New Roman"/>
          <w:sz w:val="22"/>
          <w:szCs w:val="22"/>
        </w:rPr>
        <w:t>m zu Hilfe se</w:t>
      </w:r>
      <w:r w:rsidR="008F1C33" w:rsidRPr="004A0774">
        <w:rPr>
          <w:rFonts w:ascii="Garamond" w:hAnsi="Garamond" w:cs="Times New Roman"/>
          <w:sz w:val="22"/>
          <w:szCs w:val="22"/>
        </w:rPr>
        <w:t>i</w:t>
      </w:r>
      <w:r w:rsidRPr="004A0774">
        <w:rPr>
          <w:rFonts w:ascii="Garamond" w:hAnsi="Garamond" w:cs="Times New Roman"/>
          <w:sz w:val="22"/>
          <w:szCs w:val="22"/>
        </w:rPr>
        <w:t>d, ebe</w:t>
      </w:r>
      <w:r w:rsidR="008F1C33" w:rsidRPr="004A0774">
        <w:rPr>
          <w:rFonts w:ascii="Garamond" w:hAnsi="Garamond" w:cs="Times New Roman"/>
          <w:sz w:val="22"/>
          <w:szCs w:val="22"/>
        </w:rPr>
        <w:t>n</w:t>
      </w:r>
      <w:r w:rsidRPr="004A0774">
        <w:rPr>
          <w:rFonts w:ascii="Garamond" w:hAnsi="Garamond" w:cs="Times New Roman"/>
          <w:sz w:val="22"/>
          <w:szCs w:val="22"/>
        </w:rPr>
        <w:t>so wie unsere</w:t>
      </w:r>
      <w:del w:id="45" w:author="Kerstin Krombholz" w:date="2020-11-18T16:16:00Z">
        <w:r w:rsidRPr="004A0774" w:rsidDel="00226005">
          <w:rPr>
            <w:rFonts w:ascii="Garamond" w:hAnsi="Garamond" w:cs="Times New Roman"/>
            <w:sz w:val="22"/>
            <w:szCs w:val="22"/>
          </w:rPr>
          <w:delText>n</w:delText>
        </w:r>
      </w:del>
      <w:r w:rsidRPr="004A0774">
        <w:rPr>
          <w:rFonts w:ascii="Garamond" w:hAnsi="Garamond" w:cs="Times New Roman"/>
          <w:sz w:val="22"/>
          <w:szCs w:val="22"/>
        </w:rPr>
        <w:t xml:space="preserve"> müden Brüder aus dem Westen es gerne sehen, wenn Ihr ihnen unsere Gastfreundschaft zeigt.“</w:t>
      </w:r>
    </w:p>
    <w:p w14:paraId="0E392C91" w14:textId="77777777" w:rsidR="005E5BD3" w:rsidRPr="004A0774" w:rsidRDefault="00BA2EBD">
      <w:pPr>
        <w:rPr>
          <w:rFonts w:ascii="Garamond" w:hAnsi="Garamond" w:cs="Times New Roman"/>
          <w:sz w:val="22"/>
          <w:szCs w:val="22"/>
        </w:rPr>
      </w:pPr>
      <w:r w:rsidRPr="004A0774">
        <w:rPr>
          <w:rFonts w:ascii="Garamond" w:hAnsi="Garamond" w:cs="Times New Roman"/>
          <w:sz w:val="22"/>
          <w:szCs w:val="22"/>
        </w:rPr>
        <w:t>Bald waren nur noch de</w:t>
      </w:r>
      <w:r w:rsidR="005E5BD3" w:rsidRPr="004A0774">
        <w:rPr>
          <w:rFonts w:ascii="Garamond" w:hAnsi="Garamond" w:cs="Times New Roman"/>
          <w:sz w:val="22"/>
          <w:szCs w:val="22"/>
        </w:rPr>
        <w:t>r Prior, R</w:t>
      </w:r>
      <w:r w:rsidRPr="004A0774">
        <w:rPr>
          <w:rFonts w:ascii="Garamond" w:hAnsi="Garamond" w:cs="Times New Roman"/>
          <w:sz w:val="22"/>
          <w:szCs w:val="22"/>
        </w:rPr>
        <w:t xml:space="preserve">huarc und </w:t>
      </w:r>
      <w:r w:rsidR="005E5BD3" w:rsidRPr="004A0774">
        <w:rPr>
          <w:rFonts w:ascii="Garamond" w:hAnsi="Garamond" w:cs="Times New Roman"/>
          <w:sz w:val="22"/>
          <w:szCs w:val="22"/>
        </w:rPr>
        <w:t>Gante</w:t>
      </w:r>
      <w:r w:rsidR="002E41CA" w:rsidRPr="004A0774">
        <w:rPr>
          <w:rFonts w:ascii="Garamond" w:hAnsi="Garamond" w:cs="Times New Roman"/>
          <w:sz w:val="22"/>
          <w:szCs w:val="22"/>
        </w:rPr>
        <w:t>n</w:t>
      </w:r>
      <w:r w:rsidR="005E5BD3" w:rsidRPr="004A0774">
        <w:rPr>
          <w:rFonts w:ascii="Garamond" w:hAnsi="Garamond" w:cs="Times New Roman"/>
          <w:sz w:val="22"/>
          <w:szCs w:val="22"/>
        </w:rPr>
        <w:t xml:space="preserve">bein </w:t>
      </w:r>
      <w:r w:rsidR="002D3022" w:rsidRPr="004A0774">
        <w:rPr>
          <w:rFonts w:ascii="Garamond" w:hAnsi="Garamond" w:cs="Times New Roman"/>
          <w:sz w:val="22"/>
          <w:szCs w:val="22"/>
        </w:rPr>
        <w:t>wach</w:t>
      </w:r>
      <w:r w:rsidR="005E5BD3" w:rsidRPr="004A0774">
        <w:rPr>
          <w:rFonts w:ascii="Garamond" w:hAnsi="Garamond" w:cs="Times New Roman"/>
          <w:sz w:val="22"/>
          <w:szCs w:val="22"/>
        </w:rPr>
        <w:t xml:space="preserve"> und besprachen </w:t>
      </w:r>
      <w:r w:rsidR="002E41CA" w:rsidRPr="004A0774">
        <w:rPr>
          <w:rFonts w:ascii="Garamond" w:hAnsi="Garamond" w:cs="Times New Roman"/>
          <w:sz w:val="22"/>
          <w:szCs w:val="22"/>
        </w:rPr>
        <w:t xml:space="preserve">im kleinen Kreis bei starkem Bier </w:t>
      </w:r>
      <w:r w:rsidR="002D3022" w:rsidRPr="004A0774">
        <w:rPr>
          <w:rFonts w:ascii="Garamond" w:hAnsi="Garamond" w:cs="Times New Roman"/>
          <w:sz w:val="22"/>
          <w:szCs w:val="22"/>
        </w:rPr>
        <w:t xml:space="preserve">das </w:t>
      </w:r>
      <w:r w:rsidR="002E41CA" w:rsidRPr="004A0774">
        <w:rPr>
          <w:rFonts w:ascii="Garamond" w:hAnsi="Garamond" w:cs="Times New Roman"/>
          <w:sz w:val="22"/>
          <w:szCs w:val="22"/>
        </w:rPr>
        <w:t xml:space="preserve">weitere </w:t>
      </w:r>
      <w:r w:rsidR="005E5BD3" w:rsidRPr="004A0774">
        <w:rPr>
          <w:rFonts w:ascii="Garamond" w:hAnsi="Garamond" w:cs="Times New Roman"/>
          <w:sz w:val="22"/>
          <w:szCs w:val="22"/>
        </w:rPr>
        <w:t>Vor</w:t>
      </w:r>
      <w:r w:rsidR="008F1C33" w:rsidRPr="004A0774">
        <w:rPr>
          <w:rFonts w:ascii="Garamond" w:hAnsi="Garamond" w:cs="Times New Roman"/>
          <w:sz w:val="22"/>
          <w:szCs w:val="22"/>
        </w:rPr>
        <w:t>g</w:t>
      </w:r>
      <w:r w:rsidR="005E5BD3" w:rsidRPr="004A0774">
        <w:rPr>
          <w:rFonts w:ascii="Garamond" w:hAnsi="Garamond" w:cs="Times New Roman"/>
          <w:sz w:val="22"/>
          <w:szCs w:val="22"/>
        </w:rPr>
        <w:t>ehen für die nächsten Tage.</w:t>
      </w:r>
    </w:p>
    <w:p w14:paraId="426F68E1" w14:textId="77777777" w:rsidR="00B56938" w:rsidRPr="004A0774" w:rsidRDefault="00B56938">
      <w:pPr>
        <w:rPr>
          <w:rFonts w:ascii="Garamond" w:hAnsi="Garamond" w:cs="Times New Roman"/>
          <w:sz w:val="22"/>
          <w:szCs w:val="22"/>
        </w:rPr>
      </w:pPr>
    </w:p>
    <w:p w14:paraId="47174E0A" w14:textId="77777777" w:rsidR="00B56938" w:rsidRPr="004A0774" w:rsidRDefault="00B56938">
      <w:pPr>
        <w:rPr>
          <w:rFonts w:ascii="Garamond" w:hAnsi="Garamond" w:cs="Times New Roman"/>
          <w:sz w:val="22"/>
          <w:szCs w:val="22"/>
        </w:rPr>
      </w:pPr>
      <w:r w:rsidRPr="004A0774">
        <w:rPr>
          <w:rFonts w:ascii="Garamond" w:hAnsi="Garamond" w:cs="Times New Roman"/>
          <w:sz w:val="22"/>
          <w:szCs w:val="22"/>
        </w:rPr>
        <w:t xml:space="preserve">Mit Bedauern hörte Rhuarc kurz vor dem </w:t>
      </w:r>
      <w:r w:rsidR="00FC112E" w:rsidRPr="004A0774">
        <w:rPr>
          <w:rFonts w:ascii="Garamond" w:hAnsi="Garamond" w:cs="Times New Roman"/>
          <w:sz w:val="22"/>
          <w:szCs w:val="22"/>
        </w:rPr>
        <w:t>Zub</w:t>
      </w:r>
      <w:r w:rsidRPr="004A0774">
        <w:rPr>
          <w:rFonts w:ascii="Garamond" w:hAnsi="Garamond" w:cs="Times New Roman"/>
          <w:sz w:val="22"/>
          <w:szCs w:val="22"/>
        </w:rPr>
        <w:t>ettgehen, dass das diesjährige Klosterfest ohne ihn und Cûthalíon gefeiert worden war. Soraya hatte den alljährlichen Bogenwettbewerb vor Ayala gewonnen</w:t>
      </w:r>
      <w:r w:rsidR="00FC112E" w:rsidRPr="004A0774">
        <w:rPr>
          <w:rStyle w:val="Funotenzeichen"/>
          <w:rFonts w:ascii="Garamond" w:hAnsi="Garamond" w:cs="Times New Roman"/>
          <w:sz w:val="22"/>
          <w:szCs w:val="22"/>
        </w:rPr>
        <w:footnoteReference w:id="9"/>
      </w:r>
      <w:r w:rsidRPr="004A0774">
        <w:rPr>
          <w:rFonts w:ascii="Garamond" w:hAnsi="Garamond" w:cs="Times New Roman"/>
          <w:sz w:val="22"/>
          <w:szCs w:val="22"/>
        </w:rPr>
        <w:t xml:space="preserve">. </w:t>
      </w:r>
    </w:p>
    <w:p w14:paraId="6419A85A" w14:textId="77777777" w:rsidR="00B56938" w:rsidRPr="004A0774" w:rsidRDefault="00B56938">
      <w:pPr>
        <w:rPr>
          <w:rFonts w:ascii="Garamond" w:hAnsi="Garamond" w:cs="Times New Roman"/>
          <w:sz w:val="22"/>
          <w:szCs w:val="22"/>
        </w:rPr>
      </w:pPr>
    </w:p>
    <w:p w14:paraId="475C72EA" w14:textId="77777777" w:rsidR="005E5BD3" w:rsidRPr="00310951" w:rsidRDefault="005E5BD3">
      <w:pPr>
        <w:rPr>
          <w:rFonts w:ascii="Times New Roman" w:hAnsi="Times New Roman" w:cs="Times New Roman"/>
          <w:sz w:val="22"/>
          <w:szCs w:val="22"/>
        </w:rPr>
      </w:pPr>
      <w:r w:rsidRPr="00310951">
        <w:rPr>
          <w:rFonts w:ascii="Times New Roman" w:hAnsi="Times New Roman" w:cs="Times New Roman"/>
          <w:sz w:val="22"/>
          <w:szCs w:val="22"/>
        </w:rPr>
        <w:br w:type="page"/>
      </w:r>
    </w:p>
    <w:p w14:paraId="40B15C44" w14:textId="77777777" w:rsidR="00BA2EBD" w:rsidRPr="004A0774" w:rsidRDefault="002E41CA" w:rsidP="005B2A4A">
      <w:pPr>
        <w:pStyle w:val="berschrift1"/>
        <w:jc w:val="center"/>
        <w:rPr>
          <w:rFonts w:ascii="Garamond" w:hAnsi="Garamond"/>
        </w:rPr>
      </w:pPr>
      <w:bookmarkStart w:id="46" w:name="_Toc8766699"/>
      <w:bookmarkStart w:id="47" w:name="_Toc13174091"/>
      <w:r w:rsidRPr="004A0774">
        <w:rPr>
          <w:rFonts w:ascii="Garamond" w:hAnsi="Garamond"/>
        </w:rPr>
        <w:lastRenderedPageBreak/>
        <w:t>Nach Osten</w:t>
      </w:r>
      <w:bookmarkEnd w:id="46"/>
      <w:bookmarkEnd w:id="47"/>
    </w:p>
    <w:p w14:paraId="6F2D6DB3" w14:textId="77777777" w:rsidR="00310951" w:rsidRPr="004A0774" w:rsidRDefault="00310951" w:rsidP="00310951">
      <w:pPr>
        <w:jc w:val="center"/>
        <w:rPr>
          <w:rFonts w:ascii="Garamond" w:hAnsi="Garamond" w:cs="Times New Roman"/>
          <w:sz w:val="22"/>
          <w:szCs w:val="22"/>
        </w:rPr>
      </w:pPr>
    </w:p>
    <w:p w14:paraId="3CD6536E" w14:textId="77777777" w:rsidR="00310951" w:rsidRPr="004A0774" w:rsidRDefault="00310951" w:rsidP="00310951">
      <w:pPr>
        <w:jc w:val="center"/>
        <w:rPr>
          <w:rFonts w:ascii="Garamond" w:hAnsi="Garamond" w:cs="Times New Roman"/>
          <w:i/>
          <w:sz w:val="22"/>
          <w:szCs w:val="22"/>
        </w:rPr>
      </w:pPr>
      <w:r w:rsidRPr="004A0774">
        <w:rPr>
          <w:rFonts w:ascii="Garamond" w:hAnsi="Garamond" w:cs="Times New Roman"/>
          <w:i/>
          <w:sz w:val="22"/>
          <w:szCs w:val="22"/>
        </w:rPr>
        <w:t>oder</w:t>
      </w:r>
    </w:p>
    <w:p w14:paraId="054B6FEB" w14:textId="77777777" w:rsidR="00310951" w:rsidRPr="004A0774" w:rsidRDefault="00310951" w:rsidP="00310951">
      <w:pPr>
        <w:jc w:val="center"/>
        <w:rPr>
          <w:rFonts w:ascii="Garamond" w:hAnsi="Garamond" w:cs="Times New Roman"/>
          <w:sz w:val="22"/>
          <w:szCs w:val="22"/>
        </w:rPr>
      </w:pPr>
    </w:p>
    <w:p w14:paraId="3A112C64" w14:textId="77777777" w:rsidR="00310951" w:rsidRPr="004A0774" w:rsidRDefault="00310951" w:rsidP="00310951">
      <w:pPr>
        <w:jc w:val="center"/>
        <w:rPr>
          <w:rFonts w:ascii="Garamond" w:hAnsi="Garamond" w:cs="Times New Roman"/>
          <w:sz w:val="22"/>
          <w:szCs w:val="22"/>
        </w:rPr>
      </w:pPr>
      <w:r w:rsidRPr="004A0774">
        <w:rPr>
          <w:rFonts w:ascii="Garamond" w:hAnsi="Garamond" w:cs="Times New Roman"/>
          <w:sz w:val="22"/>
          <w:szCs w:val="22"/>
        </w:rPr>
        <w:t>durch die Mark</w:t>
      </w:r>
    </w:p>
    <w:p w14:paraId="3FE0BDA3" w14:textId="77777777" w:rsidR="002E41CA" w:rsidRPr="004A0774" w:rsidRDefault="002E41CA">
      <w:pPr>
        <w:rPr>
          <w:rFonts w:ascii="Garamond" w:hAnsi="Garamond" w:cs="Times New Roman"/>
          <w:sz w:val="22"/>
          <w:szCs w:val="22"/>
        </w:rPr>
      </w:pPr>
    </w:p>
    <w:p w14:paraId="2BD7F0BB" w14:textId="29507287" w:rsidR="002E41CA" w:rsidRPr="004A0774" w:rsidRDefault="002E41CA">
      <w:pPr>
        <w:rPr>
          <w:rFonts w:ascii="Garamond" w:hAnsi="Garamond" w:cs="Times New Roman"/>
          <w:sz w:val="22"/>
          <w:szCs w:val="22"/>
        </w:rPr>
      </w:pPr>
      <w:r w:rsidRPr="004A0774">
        <w:rPr>
          <w:rFonts w:ascii="Garamond" w:hAnsi="Garamond" w:cs="Times New Roman"/>
          <w:sz w:val="22"/>
          <w:szCs w:val="22"/>
        </w:rPr>
        <w:t>Zwei Tage später brach d</w:t>
      </w:r>
      <w:r w:rsidR="00724903" w:rsidRPr="004A0774">
        <w:rPr>
          <w:rFonts w:ascii="Garamond" w:hAnsi="Garamond" w:cs="Times New Roman"/>
          <w:sz w:val="22"/>
          <w:szCs w:val="22"/>
        </w:rPr>
        <w:t>i</w:t>
      </w:r>
      <w:r w:rsidRPr="004A0774">
        <w:rPr>
          <w:rFonts w:ascii="Garamond" w:hAnsi="Garamond" w:cs="Times New Roman"/>
          <w:sz w:val="22"/>
          <w:szCs w:val="22"/>
        </w:rPr>
        <w:t xml:space="preserve">e </w:t>
      </w:r>
      <w:r w:rsidR="00724903" w:rsidRPr="004A0774">
        <w:rPr>
          <w:rFonts w:ascii="Garamond" w:hAnsi="Garamond" w:cs="Times New Roman"/>
          <w:sz w:val="22"/>
          <w:szCs w:val="22"/>
        </w:rPr>
        <w:t xml:space="preserve">nun </w:t>
      </w:r>
      <w:r w:rsidR="005A01EC" w:rsidRPr="004A0774">
        <w:rPr>
          <w:rFonts w:ascii="Garamond" w:hAnsi="Garamond" w:cs="Times New Roman"/>
          <w:sz w:val="22"/>
          <w:szCs w:val="22"/>
        </w:rPr>
        <w:t xml:space="preserve">wieder </w:t>
      </w:r>
      <w:r w:rsidR="007F37EF" w:rsidRPr="004A0774">
        <w:rPr>
          <w:rFonts w:ascii="Garamond" w:hAnsi="Garamond" w:cs="Times New Roman"/>
          <w:sz w:val="22"/>
          <w:szCs w:val="22"/>
        </w:rPr>
        <w:t>größere</w:t>
      </w:r>
      <w:r w:rsidR="00724903" w:rsidRPr="004A0774">
        <w:rPr>
          <w:rFonts w:ascii="Garamond" w:hAnsi="Garamond" w:cs="Times New Roman"/>
          <w:sz w:val="22"/>
          <w:szCs w:val="22"/>
        </w:rPr>
        <w:t xml:space="preserve"> </w:t>
      </w:r>
      <w:r w:rsidRPr="004A0774">
        <w:rPr>
          <w:rFonts w:ascii="Garamond" w:hAnsi="Garamond" w:cs="Times New Roman"/>
          <w:sz w:val="22"/>
          <w:szCs w:val="22"/>
        </w:rPr>
        <w:t>Tr</w:t>
      </w:r>
      <w:r w:rsidR="00724903" w:rsidRPr="004A0774">
        <w:rPr>
          <w:rFonts w:ascii="Garamond" w:hAnsi="Garamond" w:cs="Times New Roman"/>
          <w:sz w:val="22"/>
          <w:szCs w:val="22"/>
        </w:rPr>
        <w:t>uppe</w:t>
      </w:r>
      <w:r w:rsidRPr="004A0774">
        <w:rPr>
          <w:rFonts w:ascii="Garamond" w:hAnsi="Garamond" w:cs="Times New Roman"/>
          <w:sz w:val="22"/>
          <w:szCs w:val="22"/>
        </w:rPr>
        <w:t xml:space="preserve"> nach Osten auf.</w:t>
      </w:r>
    </w:p>
    <w:p w14:paraId="163AF999" w14:textId="77777777" w:rsidR="002E41CA" w:rsidRPr="004A0774" w:rsidRDefault="002E41CA">
      <w:pPr>
        <w:rPr>
          <w:rFonts w:ascii="Garamond" w:hAnsi="Garamond" w:cs="Times New Roman"/>
          <w:sz w:val="22"/>
          <w:szCs w:val="22"/>
        </w:rPr>
      </w:pPr>
      <w:r w:rsidRPr="004A0774">
        <w:rPr>
          <w:rFonts w:ascii="Garamond" w:hAnsi="Garamond" w:cs="Times New Roman"/>
          <w:sz w:val="22"/>
          <w:szCs w:val="22"/>
        </w:rPr>
        <w:t>Neben Rothfuß und Gantenbein waren</w:t>
      </w:r>
      <w:r w:rsidR="005E1F3E" w:rsidRPr="004A0774">
        <w:rPr>
          <w:rFonts w:ascii="Garamond" w:hAnsi="Garamond" w:cs="Times New Roman"/>
          <w:sz w:val="22"/>
          <w:szCs w:val="22"/>
        </w:rPr>
        <w:t xml:space="preserve"> ein gutes Dutzend Wächter bei i</w:t>
      </w:r>
      <w:r w:rsidRPr="004A0774">
        <w:rPr>
          <w:rFonts w:ascii="Garamond" w:hAnsi="Garamond" w:cs="Times New Roman"/>
          <w:sz w:val="22"/>
          <w:szCs w:val="22"/>
        </w:rPr>
        <w:t xml:space="preserve">hnen. Einer der Wächter aus </w:t>
      </w:r>
      <w:proofErr w:type="spellStart"/>
      <w:r w:rsidRPr="004A0774">
        <w:rPr>
          <w:rFonts w:ascii="Garamond" w:hAnsi="Garamond" w:cs="Times New Roman"/>
          <w:sz w:val="22"/>
          <w:szCs w:val="22"/>
        </w:rPr>
        <w:t>Nabban</w:t>
      </w:r>
      <w:proofErr w:type="spellEnd"/>
      <w:r w:rsidRPr="004A0774">
        <w:rPr>
          <w:rFonts w:ascii="Garamond" w:hAnsi="Garamond" w:cs="Times New Roman"/>
          <w:sz w:val="22"/>
          <w:szCs w:val="22"/>
        </w:rPr>
        <w:t xml:space="preserve"> würde auf Dauer zwar im Kloster der Wächter der Mark bleiben, doch wollten die beiden hohen Kleriker ihm das Klosterfest zur Weihung in Messerkliff gönnen. Einer der beiden andern würde dort</w:t>
      </w:r>
      <w:del w:id="48" w:author="Kerstin Krombholz" w:date="2020-11-18T16:16:00Z">
        <w:r w:rsidRPr="004A0774" w:rsidDel="00226005">
          <w:rPr>
            <w:rFonts w:ascii="Garamond" w:hAnsi="Garamond" w:cs="Times New Roman"/>
            <w:sz w:val="22"/>
            <w:szCs w:val="22"/>
          </w:rPr>
          <w:delText xml:space="preserve"> </w:delText>
        </w:r>
      </w:del>
      <w:r w:rsidRPr="004A0774">
        <w:rPr>
          <w:rFonts w:ascii="Garamond" w:hAnsi="Garamond" w:cs="Times New Roman"/>
          <w:sz w:val="22"/>
          <w:szCs w:val="22"/>
        </w:rPr>
        <w:t>bleiben, der dritte dann nach Wächterfeld in den Nordosten der Mark reisen und dort den weiteren Aufbau der Gemeinde begleiten.</w:t>
      </w:r>
    </w:p>
    <w:p w14:paraId="6F8616E1" w14:textId="77777777" w:rsidR="0010236E" w:rsidRPr="004A0774" w:rsidRDefault="0010236E">
      <w:pPr>
        <w:rPr>
          <w:rFonts w:ascii="Garamond" w:hAnsi="Garamond" w:cs="Times New Roman"/>
          <w:sz w:val="22"/>
          <w:szCs w:val="22"/>
        </w:rPr>
      </w:pPr>
      <w:r w:rsidRPr="004A0774">
        <w:rPr>
          <w:rFonts w:ascii="Garamond" w:hAnsi="Garamond" w:cs="Times New Roman"/>
          <w:sz w:val="22"/>
          <w:szCs w:val="22"/>
        </w:rPr>
        <w:t xml:space="preserve">Seraphina und Tarandura wollten mit Rhuarc nach Lop-nor ziehen und zur allgemeinen Überraschung </w:t>
      </w:r>
      <w:r w:rsidR="00724903" w:rsidRPr="004A0774">
        <w:rPr>
          <w:rFonts w:ascii="Garamond" w:hAnsi="Garamond" w:cs="Times New Roman"/>
          <w:sz w:val="22"/>
          <w:szCs w:val="22"/>
        </w:rPr>
        <w:t xml:space="preserve">der Priester </w:t>
      </w:r>
      <w:r w:rsidR="005E1F3E" w:rsidRPr="004A0774">
        <w:rPr>
          <w:rFonts w:ascii="Garamond" w:hAnsi="Garamond" w:cs="Times New Roman"/>
          <w:sz w:val="22"/>
          <w:szCs w:val="22"/>
        </w:rPr>
        <w:t>schloss sich auch Hanuki</w:t>
      </w:r>
      <w:r w:rsidR="00724903" w:rsidRPr="004A0774">
        <w:rPr>
          <w:rStyle w:val="Funotenzeichen"/>
          <w:rFonts w:ascii="Garamond" w:hAnsi="Garamond" w:cs="Times New Roman"/>
          <w:sz w:val="22"/>
          <w:szCs w:val="22"/>
        </w:rPr>
        <w:footnoteReference w:id="10"/>
      </w:r>
      <w:r w:rsidR="005E1F3E" w:rsidRPr="004A0774">
        <w:rPr>
          <w:rFonts w:ascii="Garamond" w:hAnsi="Garamond" w:cs="Times New Roman"/>
          <w:sz w:val="22"/>
          <w:szCs w:val="22"/>
        </w:rPr>
        <w:t xml:space="preserve"> an</w:t>
      </w:r>
      <w:r w:rsidRPr="004A0774">
        <w:rPr>
          <w:rFonts w:ascii="Garamond" w:hAnsi="Garamond" w:cs="Times New Roman"/>
          <w:sz w:val="22"/>
          <w:szCs w:val="22"/>
        </w:rPr>
        <w:t xml:space="preserve">. Shaun, der Priester der Athene wollte ihnen ebenfalls seinen Beistand gönnen, da die Wächter ja </w:t>
      </w:r>
      <w:r w:rsidR="00724903" w:rsidRPr="004A0774">
        <w:rPr>
          <w:rFonts w:ascii="Garamond" w:hAnsi="Garamond" w:cs="Times New Roman"/>
          <w:sz w:val="22"/>
          <w:szCs w:val="22"/>
        </w:rPr>
        <w:t xml:space="preserve">wohl </w:t>
      </w:r>
      <w:r w:rsidRPr="004A0774">
        <w:rPr>
          <w:rFonts w:ascii="Garamond" w:hAnsi="Garamond" w:cs="Times New Roman"/>
          <w:sz w:val="22"/>
          <w:szCs w:val="22"/>
        </w:rPr>
        <w:t xml:space="preserve">alle in </w:t>
      </w:r>
      <w:proofErr w:type="spellStart"/>
      <w:r w:rsidRPr="004A0774">
        <w:rPr>
          <w:rFonts w:ascii="Garamond" w:hAnsi="Garamond" w:cs="Times New Roman"/>
          <w:sz w:val="22"/>
          <w:szCs w:val="22"/>
        </w:rPr>
        <w:t>Marbos</w:t>
      </w:r>
      <w:proofErr w:type="spellEnd"/>
      <w:r w:rsidRPr="004A0774">
        <w:rPr>
          <w:rFonts w:ascii="Garamond" w:hAnsi="Garamond" w:cs="Times New Roman"/>
          <w:sz w:val="22"/>
          <w:szCs w:val="22"/>
        </w:rPr>
        <w:t xml:space="preserve"> Kloster beschäftigt </w:t>
      </w:r>
      <w:r w:rsidR="00724903" w:rsidRPr="004A0774">
        <w:rPr>
          <w:rFonts w:ascii="Garamond" w:hAnsi="Garamond" w:cs="Times New Roman"/>
          <w:sz w:val="22"/>
          <w:szCs w:val="22"/>
        </w:rPr>
        <w:t>sein werden, und sich keiner von ihnen um Rhuarc und seine</w:t>
      </w:r>
      <w:del w:id="49" w:author="Kerstin Krombholz" w:date="2020-11-18T16:16:00Z">
        <w:r w:rsidR="00724903" w:rsidRPr="004A0774" w:rsidDel="00226005">
          <w:rPr>
            <w:rFonts w:ascii="Garamond" w:hAnsi="Garamond" w:cs="Times New Roman"/>
            <w:sz w:val="22"/>
            <w:szCs w:val="22"/>
          </w:rPr>
          <w:delText>n</w:delText>
        </w:r>
      </w:del>
      <w:r w:rsidR="00724903" w:rsidRPr="004A0774">
        <w:rPr>
          <w:rFonts w:ascii="Garamond" w:hAnsi="Garamond" w:cs="Times New Roman"/>
          <w:sz w:val="22"/>
          <w:szCs w:val="22"/>
        </w:rPr>
        <w:t xml:space="preserve"> Gruppe kümmern w</w:t>
      </w:r>
      <w:r w:rsidR="007F37EF" w:rsidRPr="004A0774">
        <w:rPr>
          <w:rFonts w:ascii="Garamond" w:hAnsi="Garamond" w:cs="Times New Roman"/>
          <w:sz w:val="22"/>
          <w:szCs w:val="22"/>
        </w:rPr>
        <w:t>ü</w:t>
      </w:r>
      <w:r w:rsidR="00724903" w:rsidRPr="004A0774">
        <w:rPr>
          <w:rFonts w:ascii="Garamond" w:hAnsi="Garamond" w:cs="Times New Roman"/>
          <w:sz w:val="22"/>
          <w:szCs w:val="22"/>
        </w:rPr>
        <w:t>rde.</w:t>
      </w:r>
      <w:r w:rsidR="007F37EF" w:rsidRPr="004A0774">
        <w:rPr>
          <w:rFonts w:ascii="Garamond" w:hAnsi="Garamond" w:cs="Times New Roman"/>
          <w:sz w:val="22"/>
          <w:szCs w:val="22"/>
        </w:rPr>
        <w:t xml:space="preserve"> </w:t>
      </w:r>
      <w:r w:rsidR="00724903" w:rsidRPr="004A0774">
        <w:rPr>
          <w:rFonts w:ascii="Garamond" w:hAnsi="Garamond" w:cs="Times New Roman"/>
          <w:sz w:val="22"/>
          <w:szCs w:val="22"/>
        </w:rPr>
        <w:t>E</w:t>
      </w:r>
      <w:r w:rsidRPr="004A0774">
        <w:rPr>
          <w:rFonts w:ascii="Garamond" w:hAnsi="Garamond" w:cs="Times New Roman"/>
          <w:sz w:val="22"/>
          <w:szCs w:val="22"/>
        </w:rPr>
        <w:t>ine Aussage, die Gantenbein vehement bestritt</w:t>
      </w:r>
      <w:r w:rsidR="005E1F3E" w:rsidRPr="004A0774">
        <w:rPr>
          <w:rFonts w:ascii="Garamond" w:hAnsi="Garamond" w:cs="Times New Roman"/>
          <w:sz w:val="22"/>
          <w:szCs w:val="22"/>
        </w:rPr>
        <w:t>,</w:t>
      </w:r>
      <w:r w:rsidRPr="004A0774">
        <w:rPr>
          <w:rFonts w:ascii="Garamond" w:hAnsi="Garamond" w:cs="Times New Roman"/>
          <w:sz w:val="22"/>
          <w:szCs w:val="22"/>
        </w:rPr>
        <w:t xml:space="preserve"> jedoch nicht mit der Bereitschaft zum Mitkommen widerlegte.</w:t>
      </w:r>
    </w:p>
    <w:p w14:paraId="0628ADB4" w14:textId="52165943" w:rsidR="002E41CA" w:rsidRPr="004A0774" w:rsidRDefault="002E41CA">
      <w:pPr>
        <w:rPr>
          <w:rFonts w:ascii="Garamond" w:hAnsi="Garamond" w:cs="Times New Roman"/>
          <w:sz w:val="22"/>
          <w:szCs w:val="22"/>
        </w:rPr>
      </w:pPr>
      <w:r w:rsidRPr="004A0774">
        <w:rPr>
          <w:rFonts w:ascii="Garamond" w:hAnsi="Garamond" w:cs="Times New Roman"/>
          <w:sz w:val="22"/>
          <w:szCs w:val="22"/>
        </w:rPr>
        <w:t xml:space="preserve">Für die Weihung des Klosters waren viele Vorräte gesammelt worden. Nachdem man nun </w:t>
      </w:r>
      <w:r w:rsidR="0010236E" w:rsidRPr="004A0774">
        <w:rPr>
          <w:rFonts w:ascii="Garamond" w:hAnsi="Garamond" w:cs="Times New Roman"/>
          <w:sz w:val="22"/>
          <w:szCs w:val="22"/>
        </w:rPr>
        <w:t>wusste</w:t>
      </w:r>
      <w:r w:rsidRPr="004A0774">
        <w:rPr>
          <w:rFonts w:ascii="Garamond" w:hAnsi="Garamond" w:cs="Times New Roman"/>
          <w:sz w:val="22"/>
          <w:szCs w:val="22"/>
        </w:rPr>
        <w:t>, dass der Legat angekommen war</w:t>
      </w:r>
      <w:r w:rsidR="005E1F3E" w:rsidRPr="004A0774">
        <w:rPr>
          <w:rFonts w:ascii="Garamond" w:hAnsi="Garamond" w:cs="Times New Roman"/>
          <w:sz w:val="22"/>
          <w:szCs w:val="22"/>
        </w:rPr>
        <w:t>,</w:t>
      </w:r>
      <w:r w:rsidRPr="004A0774">
        <w:rPr>
          <w:rFonts w:ascii="Garamond" w:hAnsi="Garamond" w:cs="Times New Roman"/>
          <w:sz w:val="22"/>
          <w:szCs w:val="22"/>
        </w:rPr>
        <w:t xml:space="preserve"> wurden sowohl </w:t>
      </w:r>
      <w:r w:rsidR="00DD5C60" w:rsidRPr="004A0774">
        <w:rPr>
          <w:rFonts w:ascii="Garamond" w:hAnsi="Garamond" w:cs="Times New Roman"/>
          <w:sz w:val="22"/>
          <w:szCs w:val="22"/>
        </w:rPr>
        <w:t>der Herr von Schafspring als auch Fridur, Regent von Weißwasser</w:t>
      </w:r>
      <w:ins w:id="50" w:author="Kerstin Krombholz" w:date="2020-11-18T16:17:00Z">
        <w:r w:rsidR="00226005">
          <w:rPr>
            <w:rFonts w:ascii="Garamond" w:hAnsi="Garamond" w:cs="Times New Roman"/>
            <w:sz w:val="22"/>
            <w:szCs w:val="22"/>
          </w:rPr>
          <w:t>,</w:t>
        </w:r>
      </w:ins>
      <w:r w:rsidR="00DD5C60" w:rsidRPr="004A0774">
        <w:rPr>
          <w:rFonts w:ascii="Garamond" w:hAnsi="Garamond" w:cs="Times New Roman"/>
          <w:sz w:val="22"/>
          <w:szCs w:val="22"/>
        </w:rPr>
        <w:t xml:space="preserve"> und Ansgar</w:t>
      </w:r>
      <w:ins w:id="51" w:author="Kerstin Krombholz" w:date="2020-11-18T16:17:00Z">
        <w:r w:rsidR="00226005">
          <w:rPr>
            <w:rFonts w:ascii="Garamond" w:hAnsi="Garamond" w:cs="Times New Roman"/>
            <w:sz w:val="22"/>
            <w:szCs w:val="22"/>
          </w:rPr>
          <w:t>,</w:t>
        </w:r>
      </w:ins>
      <w:r w:rsidR="00DD5C60" w:rsidRPr="004A0774">
        <w:rPr>
          <w:rFonts w:ascii="Garamond" w:hAnsi="Garamond" w:cs="Times New Roman"/>
          <w:sz w:val="22"/>
          <w:szCs w:val="22"/>
        </w:rPr>
        <w:t xml:space="preserve"> der Herr von </w:t>
      </w:r>
      <w:proofErr w:type="spellStart"/>
      <w:r w:rsidR="00DD5C60" w:rsidRPr="004A0774">
        <w:rPr>
          <w:rFonts w:ascii="Garamond" w:hAnsi="Garamond" w:cs="Times New Roman"/>
          <w:sz w:val="22"/>
          <w:szCs w:val="22"/>
        </w:rPr>
        <w:t>Orkzwinge</w:t>
      </w:r>
      <w:proofErr w:type="spellEnd"/>
      <w:ins w:id="52" w:author="Kerstin Krombholz" w:date="2020-11-18T16:17:00Z">
        <w:r w:rsidR="00226005">
          <w:rPr>
            <w:rFonts w:ascii="Garamond" w:hAnsi="Garamond" w:cs="Times New Roman"/>
            <w:sz w:val="22"/>
            <w:szCs w:val="22"/>
          </w:rPr>
          <w:t>,</w:t>
        </w:r>
      </w:ins>
      <w:r w:rsidR="00DD5C60" w:rsidRPr="004A0774">
        <w:rPr>
          <w:rFonts w:ascii="Garamond" w:hAnsi="Garamond" w:cs="Times New Roman"/>
          <w:sz w:val="22"/>
          <w:szCs w:val="22"/>
        </w:rPr>
        <w:t xml:space="preserve"> eingeladen. </w:t>
      </w:r>
      <w:proofErr w:type="spellStart"/>
      <w:r w:rsidR="00DD5C60" w:rsidRPr="004A0774">
        <w:rPr>
          <w:rFonts w:ascii="Garamond" w:hAnsi="Garamond" w:cs="Times New Roman"/>
          <w:sz w:val="22"/>
          <w:szCs w:val="22"/>
        </w:rPr>
        <w:t>Abdur</w:t>
      </w:r>
      <w:proofErr w:type="spellEnd"/>
      <w:r w:rsidR="00DD5C60" w:rsidRPr="004A0774">
        <w:rPr>
          <w:rFonts w:ascii="Garamond" w:hAnsi="Garamond" w:cs="Times New Roman"/>
          <w:sz w:val="22"/>
          <w:szCs w:val="22"/>
        </w:rPr>
        <w:t xml:space="preserve"> Rachman lehnte die Einladung ab. Nachdem der Herr der </w:t>
      </w:r>
      <w:proofErr w:type="spellStart"/>
      <w:r w:rsidR="00DD5C60" w:rsidRPr="004A0774">
        <w:rPr>
          <w:rFonts w:ascii="Garamond" w:hAnsi="Garamond" w:cs="Times New Roman"/>
          <w:sz w:val="22"/>
          <w:szCs w:val="22"/>
        </w:rPr>
        <w:t>Orzwinge</w:t>
      </w:r>
      <w:proofErr w:type="spellEnd"/>
      <w:r w:rsidR="00DD5C60" w:rsidRPr="004A0774">
        <w:rPr>
          <w:rFonts w:ascii="Garamond" w:hAnsi="Garamond" w:cs="Times New Roman"/>
          <w:sz w:val="22"/>
          <w:szCs w:val="22"/>
        </w:rPr>
        <w:t xml:space="preserve"> abwesend war</w:t>
      </w:r>
      <w:r w:rsidR="005E1F3E" w:rsidRPr="004A0774">
        <w:rPr>
          <w:rFonts w:ascii="Garamond" w:hAnsi="Garamond" w:cs="Times New Roman"/>
          <w:sz w:val="22"/>
          <w:szCs w:val="22"/>
        </w:rPr>
        <w:t>,</w:t>
      </w:r>
      <w:r w:rsidR="00DD5C60" w:rsidRPr="004A0774">
        <w:rPr>
          <w:rFonts w:ascii="Garamond" w:hAnsi="Garamond" w:cs="Times New Roman"/>
          <w:sz w:val="22"/>
          <w:szCs w:val="22"/>
        </w:rPr>
        <w:t xml:space="preserve"> müsste er als oberster Wächter dort die Stellung gegen Orks und anderes Gesinde</w:t>
      </w:r>
      <w:r w:rsidR="002077CF" w:rsidRPr="004A0774">
        <w:rPr>
          <w:rFonts w:ascii="Garamond" w:hAnsi="Garamond" w:cs="Times New Roman"/>
          <w:sz w:val="22"/>
          <w:szCs w:val="22"/>
        </w:rPr>
        <w:t>l</w:t>
      </w:r>
      <w:r w:rsidR="00DD5C60" w:rsidRPr="004A0774">
        <w:rPr>
          <w:rFonts w:ascii="Garamond" w:hAnsi="Garamond" w:cs="Times New Roman"/>
          <w:sz w:val="22"/>
          <w:szCs w:val="22"/>
        </w:rPr>
        <w:t xml:space="preserve"> im Osten halten. Gantenbein grinste nur wissend, als ihn die Absage erreichte, er hatte wohl wenig anderes erwartet.</w:t>
      </w:r>
    </w:p>
    <w:p w14:paraId="619C7E86" w14:textId="77777777" w:rsidR="00DD5C60" w:rsidRPr="004A0774" w:rsidRDefault="00DD5C60">
      <w:pPr>
        <w:rPr>
          <w:rFonts w:ascii="Garamond" w:hAnsi="Garamond" w:cs="Times New Roman"/>
          <w:sz w:val="22"/>
          <w:szCs w:val="22"/>
        </w:rPr>
      </w:pPr>
    </w:p>
    <w:p w14:paraId="4BAEB3FE" w14:textId="77777777" w:rsidR="00DD5C60" w:rsidRPr="004A0774" w:rsidRDefault="00DD5C60">
      <w:pPr>
        <w:rPr>
          <w:rFonts w:ascii="Garamond" w:hAnsi="Garamond" w:cs="Times New Roman"/>
          <w:sz w:val="22"/>
          <w:szCs w:val="22"/>
        </w:rPr>
      </w:pPr>
      <w:r w:rsidRPr="004A0774">
        <w:rPr>
          <w:rFonts w:ascii="Garamond" w:hAnsi="Garamond" w:cs="Times New Roman"/>
          <w:sz w:val="22"/>
          <w:szCs w:val="22"/>
        </w:rPr>
        <w:lastRenderedPageBreak/>
        <w:t xml:space="preserve">Zu </w:t>
      </w:r>
      <w:proofErr w:type="spellStart"/>
      <w:r w:rsidRPr="004A0774">
        <w:rPr>
          <w:rFonts w:ascii="Garamond" w:hAnsi="Garamond" w:cs="Times New Roman"/>
          <w:sz w:val="22"/>
          <w:szCs w:val="22"/>
        </w:rPr>
        <w:t>Rhuarcs</w:t>
      </w:r>
      <w:proofErr w:type="spellEnd"/>
      <w:r w:rsidRPr="004A0774">
        <w:rPr>
          <w:rFonts w:ascii="Garamond" w:hAnsi="Garamond" w:cs="Times New Roman"/>
          <w:sz w:val="22"/>
          <w:szCs w:val="22"/>
        </w:rPr>
        <w:t xml:space="preserve"> Überraschung begannen Rothfuß und Gantenbein zu fasten. Sie tranken nur noch zwei Krüge </w:t>
      </w:r>
      <w:r w:rsidR="005E1F3E" w:rsidRPr="004A0774">
        <w:rPr>
          <w:rFonts w:ascii="Garamond" w:hAnsi="Garamond" w:cs="Times New Roman"/>
          <w:sz w:val="22"/>
          <w:szCs w:val="22"/>
        </w:rPr>
        <w:t xml:space="preserve">Bier </w:t>
      </w:r>
      <w:r w:rsidRPr="004A0774">
        <w:rPr>
          <w:rFonts w:ascii="Garamond" w:hAnsi="Garamond" w:cs="Times New Roman"/>
          <w:sz w:val="22"/>
          <w:szCs w:val="22"/>
        </w:rPr>
        <w:t xml:space="preserve">am Tag, aßen nur noch ungewürztes Gemüse und das auch nur nach Sonnenuntergang, verzichteten auf Fleisch und sogar auf den gewohnten Absacker zur Nacht! </w:t>
      </w:r>
    </w:p>
    <w:p w14:paraId="083C04E6" w14:textId="77777777" w:rsidR="00DD5C60" w:rsidRPr="004A0774" w:rsidRDefault="00DD5C60">
      <w:pPr>
        <w:rPr>
          <w:rFonts w:ascii="Garamond" w:hAnsi="Garamond" w:cs="Times New Roman"/>
          <w:sz w:val="22"/>
          <w:szCs w:val="22"/>
        </w:rPr>
      </w:pPr>
      <w:r w:rsidRPr="004A0774">
        <w:rPr>
          <w:rFonts w:ascii="Garamond" w:hAnsi="Garamond" w:cs="Times New Roman"/>
          <w:sz w:val="22"/>
          <w:szCs w:val="22"/>
        </w:rPr>
        <w:t>„Wir wollen gemeinsam ein Wunder wirken. Und dieser kristallene Kopf de</w:t>
      </w:r>
      <w:r w:rsidR="00BD5A18" w:rsidRPr="004A0774">
        <w:rPr>
          <w:rFonts w:ascii="Garamond" w:hAnsi="Garamond" w:cs="Times New Roman"/>
          <w:sz w:val="22"/>
          <w:szCs w:val="22"/>
        </w:rPr>
        <w:t>ine</w:t>
      </w:r>
      <w:r w:rsidRPr="004A0774">
        <w:rPr>
          <w:rFonts w:ascii="Garamond" w:hAnsi="Garamond" w:cs="Times New Roman"/>
          <w:sz w:val="22"/>
          <w:szCs w:val="22"/>
        </w:rPr>
        <w:t xml:space="preserve">r Streitaxt erscheint mir dazu ideal.“ Gantenbein </w:t>
      </w:r>
      <w:r w:rsidR="00BD5A18" w:rsidRPr="004A0774">
        <w:rPr>
          <w:rFonts w:ascii="Garamond" w:hAnsi="Garamond" w:cs="Times New Roman"/>
          <w:sz w:val="22"/>
          <w:szCs w:val="22"/>
        </w:rPr>
        <w:t>zog Rhuar</w:t>
      </w:r>
      <w:r w:rsidRPr="004A0774">
        <w:rPr>
          <w:rFonts w:ascii="Garamond" w:hAnsi="Garamond" w:cs="Times New Roman"/>
          <w:sz w:val="22"/>
          <w:szCs w:val="22"/>
        </w:rPr>
        <w:t xml:space="preserve">c ins Vertrauen. „Weißt du, da war doch dieser geheimnisvolle Altar in Messerkliff. Dort wirken </w:t>
      </w:r>
      <w:r w:rsidR="00BD5A18" w:rsidRPr="004A0774">
        <w:rPr>
          <w:rFonts w:ascii="Garamond" w:hAnsi="Garamond" w:cs="Times New Roman"/>
          <w:sz w:val="22"/>
          <w:szCs w:val="22"/>
        </w:rPr>
        <w:t>Gebete</w:t>
      </w:r>
      <w:r w:rsidRPr="004A0774">
        <w:rPr>
          <w:rFonts w:ascii="Garamond" w:hAnsi="Garamond" w:cs="Times New Roman"/>
          <w:sz w:val="22"/>
          <w:szCs w:val="22"/>
        </w:rPr>
        <w:t xml:space="preserve"> und Wunder stärker, als sonst. Und wir wollen </w:t>
      </w:r>
      <w:r w:rsidR="00BD5A18" w:rsidRPr="004A0774">
        <w:rPr>
          <w:rFonts w:ascii="Garamond" w:hAnsi="Garamond" w:cs="Times New Roman"/>
          <w:sz w:val="22"/>
          <w:szCs w:val="22"/>
        </w:rPr>
        <w:t>anlässlich</w:t>
      </w:r>
      <w:r w:rsidRPr="004A0774">
        <w:rPr>
          <w:rFonts w:ascii="Garamond" w:hAnsi="Garamond" w:cs="Times New Roman"/>
          <w:sz w:val="22"/>
          <w:szCs w:val="22"/>
        </w:rPr>
        <w:t xml:space="preserve"> der Bestätigung des Kloster</w:t>
      </w:r>
      <w:r w:rsidR="00C9073C" w:rsidRPr="004A0774">
        <w:rPr>
          <w:rFonts w:ascii="Garamond" w:hAnsi="Garamond" w:cs="Times New Roman"/>
          <w:sz w:val="22"/>
          <w:szCs w:val="22"/>
        </w:rPr>
        <w:t>s</w:t>
      </w:r>
      <w:r w:rsidRPr="004A0774">
        <w:rPr>
          <w:rFonts w:ascii="Garamond" w:hAnsi="Garamond" w:cs="Times New Roman"/>
          <w:sz w:val="22"/>
          <w:szCs w:val="22"/>
        </w:rPr>
        <w:t xml:space="preserve"> der Wächter von Messerkliff dort eine magische Waffe erschaffen. Das wäre doch fein, oder?“</w:t>
      </w:r>
    </w:p>
    <w:p w14:paraId="01949512" w14:textId="552F850B" w:rsidR="00DD5C60" w:rsidRPr="004A0774" w:rsidRDefault="00DD5C60">
      <w:pPr>
        <w:rPr>
          <w:rFonts w:ascii="Garamond" w:hAnsi="Garamond" w:cs="Times New Roman"/>
          <w:sz w:val="22"/>
          <w:szCs w:val="22"/>
        </w:rPr>
      </w:pPr>
      <w:r w:rsidRPr="004A0774">
        <w:rPr>
          <w:rFonts w:ascii="Garamond" w:hAnsi="Garamond" w:cs="Times New Roman"/>
          <w:sz w:val="22"/>
          <w:szCs w:val="22"/>
        </w:rPr>
        <w:t>„</w:t>
      </w:r>
      <w:r w:rsidR="005720F9" w:rsidRPr="004A0774">
        <w:rPr>
          <w:rFonts w:ascii="Garamond" w:hAnsi="Garamond" w:cs="Times New Roman"/>
          <w:sz w:val="22"/>
          <w:szCs w:val="22"/>
        </w:rPr>
        <w:t>J</w:t>
      </w:r>
      <w:r w:rsidRPr="004A0774">
        <w:rPr>
          <w:rFonts w:ascii="Garamond" w:hAnsi="Garamond" w:cs="Times New Roman"/>
          <w:sz w:val="22"/>
          <w:szCs w:val="22"/>
        </w:rPr>
        <w:t xml:space="preserve">a schon. – </w:t>
      </w:r>
      <w:del w:id="53" w:author="Kerstin Krombholz" w:date="2020-11-18T16:17:00Z">
        <w:r w:rsidR="005720F9" w:rsidRPr="004A0774" w:rsidDel="00226005">
          <w:rPr>
            <w:rFonts w:ascii="Garamond" w:hAnsi="Garamond" w:cs="Times New Roman"/>
            <w:sz w:val="22"/>
            <w:szCs w:val="22"/>
          </w:rPr>
          <w:delText>d</w:delText>
        </w:r>
      </w:del>
      <w:ins w:id="54" w:author="Kerstin Krombholz" w:date="2020-11-18T16:17:00Z">
        <w:r w:rsidR="00226005">
          <w:rPr>
            <w:rFonts w:ascii="Garamond" w:hAnsi="Garamond" w:cs="Times New Roman"/>
            <w:sz w:val="22"/>
            <w:szCs w:val="22"/>
          </w:rPr>
          <w:t>D</w:t>
        </w:r>
      </w:ins>
      <w:r w:rsidR="005720F9" w:rsidRPr="004A0774">
        <w:rPr>
          <w:rFonts w:ascii="Garamond" w:hAnsi="Garamond" w:cs="Times New Roman"/>
          <w:sz w:val="22"/>
          <w:szCs w:val="22"/>
        </w:rPr>
        <w:t xml:space="preserve">och </w:t>
      </w:r>
      <w:r w:rsidRPr="004A0774">
        <w:rPr>
          <w:rFonts w:ascii="Garamond" w:hAnsi="Garamond" w:cs="Times New Roman"/>
          <w:sz w:val="22"/>
          <w:szCs w:val="22"/>
        </w:rPr>
        <w:t>was passiert</w:t>
      </w:r>
      <w:ins w:id="55" w:author="Kerstin Krombholz" w:date="2020-11-18T16:17:00Z">
        <w:r w:rsidR="00226005">
          <w:rPr>
            <w:rFonts w:ascii="Garamond" w:hAnsi="Garamond" w:cs="Times New Roman"/>
            <w:sz w:val="22"/>
            <w:szCs w:val="22"/>
          </w:rPr>
          <w:t>,</w:t>
        </w:r>
      </w:ins>
      <w:r w:rsidRPr="004A0774">
        <w:rPr>
          <w:rFonts w:ascii="Garamond" w:hAnsi="Garamond" w:cs="Times New Roman"/>
          <w:sz w:val="22"/>
          <w:szCs w:val="22"/>
        </w:rPr>
        <w:t xml:space="preserve"> wenn die Zauber nicht wirken?“</w:t>
      </w:r>
    </w:p>
    <w:p w14:paraId="3C2778C7" w14:textId="77777777" w:rsidR="00DD5C60" w:rsidRPr="004A0774" w:rsidRDefault="00DD5C60">
      <w:pPr>
        <w:rPr>
          <w:rFonts w:ascii="Garamond" w:hAnsi="Garamond" w:cs="Times New Roman"/>
          <w:sz w:val="22"/>
          <w:szCs w:val="22"/>
        </w:rPr>
      </w:pPr>
      <w:r w:rsidRPr="004A0774">
        <w:rPr>
          <w:rFonts w:ascii="Garamond" w:hAnsi="Garamond" w:cs="Times New Roman"/>
          <w:sz w:val="22"/>
          <w:szCs w:val="22"/>
        </w:rPr>
        <w:t>„Dann</w:t>
      </w:r>
      <w:r w:rsidR="004F39A3" w:rsidRPr="004A0774">
        <w:rPr>
          <w:rFonts w:ascii="Garamond" w:hAnsi="Garamond" w:cs="Times New Roman"/>
          <w:sz w:val="22"/>
          <w:szCs w:val="22"/>
        </w:rPr>
        <w:t xml:space="preserve"> zerspringt der Kristall. Doch </w:t>
      </w:r>
      <w:r w:rsidRPr="004A0774">
        <w:rPr>
          <w:rFonts w:ascii="Garamond" w:hAnsi="Garamond" w:cs="Times New Roman"/>
          <w:sz w:val="22"/>
          <w:szCs w:val="22"/>
        </w:rPr>
        <w:t xml:space="preserve">du </w:t>
      </w:r>
      <w:r w:rsidR="004F39A3" w:rsidRPr="004A0774">
        <w:rPr>
          <w:rFonts w:ascii="Garamond" w:hAnsi="Garamond" w:cs="Times New Roman"/>
          <w:sz w:val="22"/>
          <w:szCs w:val="22"/>
        </w:rPr>
        <w:t>musst</w:t>
      </w:r>
      <w:r w:rsidRPr="004A0774">
        <w:rPr>
          <w:rFonts w:ascii="Garamond" w:hAnsi="Garamond" w:cs="Times New Roman"/>
          <w:sz w:val="22"/>
          <w:szCs w:val="22"/>
        </w:rPr>
        <w:t xml:space="preserve"> </w:t>
      </w:r>
      <w:r w:rsidR="004F39A3" w:rsidRPr="004A0774">
        <w:rPr>
          <w:rFonts w:ascii="Garamond" w:hAnsi="Garamond" w:cs="Times New Roman"/>
          <w:sz w:val="22"/>
          <w:szCs w:val="22"/>
        </w:rPr>
        <w:t>Vertrauen</w:t>
      </w:r>
      <w:r w:rsidRPr="004A0774">
        <w:rPr>
          <w:rFonts w:ascii="Garamond" w:hAnsi="Garamond" w:cs="Times New Roman"/>
          <w:sz w:val="22"/>
          <w:szCs w:val="22"/>
        </w:rPr>
        <w:t xml:space="preserve"> in die Macht der </w:t>
      </w:r>
      <w:r w:rsidR="004F39A3" w:rsidRPr="004A0774">
        <w:rPr>
          <w:rFonts w:ascii="Garamond" w:hAnsi="Garamond" w:cs="Times New Roman"/>
          <w:sz w:val="22"/>
          <w:szCs w:val="22"/>
        </w:rPr>
        <w:t>Götter</w:t>
      </w:r>
      <w:r w:rsidRPr="004A0774">
        <w:rPr>
          <w:rFonts w:ascii="Garamond" w:hAnsi="Garamond" w:cs="Times New Roman"/>
          <w:sz w:val="22"/>
          <w:szCs w:val="22"/>
        </w:rPr>
        <w:t xml:space="preserve"> habe</w:t>
      </w:r>
      <w:r w:rsidR="002077CF" w:rsidRPr="004A0774">
        <w:rPr>
          <w:rFonts w:ascii="Garamond" w:hAnsi="Garamond" w:cs="Times New Roman"/>
          <w:sz w:val="22"/>
          <w:szCs w:val="22"/>
        </w:rPr>
        <w:t>n</w:t>
      </w:r>
      <w:r w:rsidRPr="004A0774">
        <w:rPr>
          <w:rFonts w:ascii="Garamond" w:hAnsi="Garamond" w:cs="Times New Roman"/>
          <w:sz w:val="22"/>
          <w:szCs w:val="22"/>
        </w:rPr>
        <w:t>.“</w:t>
      </w:r>
    </w:p>
    <w:p w14:paraId="51514EB3" w14:textId="77777777" w:rsidR="00CF5A61" w:rsidRPr="004A0774" w:rsidRDefault="00DD5C60">
      <w:pPr>
        <w:rPr>
          <w:rFonts w:ascii="Garamond" w:hAnsi="Garamond" w:cs="Times New Roman"/>
          <w:sz w:val="22"/>
          <w:szCs w:val="22"/>
        </w:rPr>
      </w:pPr>
      <w:r w:rsidRPr="004A0774">
        <w:rPr>
          <w:rFonts w:ascii="Garamond" w:hAnsi="Garamond" w:cs="Times New Roman"/>
          <w:sz w:val="22"/>
          <w:szCs w:val="22"/>
        </w:rPr>
        <w:t>„Da habe ich Vertrauen genug</w:t>
      </w:r>
      <w:r w:rsidR="00BE71E8" w:rsidRPr="004A0774">
        <w:rPr>
          <w:rFonts w:ascii="Garamond" w:hAnsi="Garamond" w:cs="Times New Roman"/>
          <w:sz w:val="22"/>
          <w:szCs w:val="22"/>
        </w:rPr>
        <w:t>, aus eigner schmerzhafter Erfahrung</w:t>
      </w:r>
      <w:r w:rsidRPr="004A0774">
        <w:rPr>
          <w:rFonts w:ascii="Garamond" w:hAnsi="Garamond" w:cs="Times New Roman"/>
          <w:sz w:val="22"/>
          <w:szCs w:val="22"/>
        </w:rPr>
        <w:t>. Nur in die Wirkung der Gebete an die Götter, da mangelt es mir manchmal an Sicherheit...“</w:t>
      </w:r>
      <w:r w:rsidR="00CF5A61" w:rsidRPr="004A0774">
        <w:rPr>
          <w:rFonts w:ascii="Garamond" w:hAnsi="Garamond" w:cs="Times New Roman"/>
          <w:sz w:val="22"/>
          <w:szCs w:val="22"/>
        </w:rPr>
        <w:t xml:space="preserve"> </w:t>
      </w:r>
    </w:p>
    <w:p w14:paraId="3744F741" w14:textId="77777777" w:rsidR="00DD5C60" w:rsidRPr="004A0774" w:rsidRDefault="00CF5A61">
      <w:pPr>
        <w:rPr>
          <w:rFonts w:ascii="Garamond" w:hAnsi="Garamond" w:cs="Times New Roman"/>
          <w:sz w:val="22"/>
          <w:szCs w:val="22"/>
        </w:rPr>
      </w:pPr>
      <w:r w:rsidRPr="004A0774">
        <w:rPr>
          <w:rFonts w:ascii="Garamond" w:hAnsi="Garamond" w:cs="Times New Roman"/>
          <w:sz w:val="22"/>
          <w:szCs w:val="22"/>
        </w:rPr>
        <w:t>Was Rhuarc in einem späteren Gespräch unter vier Augen mit Gantenbein noch anmerkte war, dass er keinerlei Animositäten zwischen dem Abtbischof und dem Legaten verspürte. „Hatte der Legat nicht versucht, die Macht im Kloster der Mark an sich zu reißen?“</w:t>
      </w:r>
    </w:p>
    <w:p w14:paraId="6BCE445D" w14:textId="1B0FD8EE" w:rsidR="00CF5A61" w:rsidRPr="004A0774" w:rsidRDefault="00CF5A61">
      <w:pPr>
        <w:rPr>
          <w:rFonts w:ascii="Garamond" w:hAnsi="Garamond" w:cs="Times New Roman"/>
          <w:sz w:val="22"/>
          <w:szCs w:val="22"/>
        </w:rPr>
      </w:pPr>
      <w:r w:rsidRPr="004A0774">
        <w:rPr>
          <w:rFonts w:ascii="Garamond" w:hAnsi="Garamond" w:cs="Times New Roman"/>
          <w:sz w:val="22"/>
          <w:szCs w:val="22"/>
        </w:rPr>
        <w:t xml:space="preserve">„Ach das.“ Gantenbeins Stirn verfinsterte sich in der Erinnerung. „Das war blöde Politik und zwischenzeitlich weiß ich die Ursachen und die Anstifter. Doch habe </w:t>
      </w:r>
      <w:r w:rsidR="00A01836" w:rsidRPr="004A0774">
        <w:rPr>
          <w:rFonts w:ascii="Garamond" w:hAnsi="Garamond" w:cs="Times New Roman"/>
          <w:sz w:val="22"/>
          <w:szCs w:val="22"/>
        </w:rPr>
        <w:t xml:space="preserve">ich mit Rothfuß das eine oder </w:t>
      </w:r>
      <w:r w:rsidRPr="004A0774">
        <w:rPr>
          <w:rFonts w:ascii="Garamond" w:hAnsi="Garamond" w:cs="Times New Roman"/>
          <w:sz w:val="22"/>
          <w:szCs w:val="22"/>
        </w:rPr>
        <w:t>a</w:t>
      </w:r>
      <w:r w:rsidR="00A01836" w:rsidRPr="004A0774">
        <w:rPr>
          <w:rFonts w:ascii="Garamond" w:hAnsi="Garamond" w:cs="Times New Roman"/>
          <w:sz w:val="22"/>
          <w:szCs w:val="22"/>
        </w:rPr>
        <w:t>n</w:t>
      </w:r>
      <w:r w:rsidRPr="004A0774">
        <w:rPr>
          <w:rFonts w:ascii="Garamond" w:hAnsi="Garamond" w:cs="Times New Roman"/>
          <w:sz w:val="22"/>
          <w:szCs w:val="22"/>
        </w:rPr>
        <w:t xml:space="preserve">dere Gespräch führen können, später, als wir beide in Haven bei einem </w:t>
      </w:r>
      <w:proofErr w:type="spellStart"/>
      <w:r w:rsidRPr="004A0774">
        <w:rPr>
          <w:rFonts w:ascii="Garamond" w:hAnsi="Garamond" w:cs="Times New Roman"/>
          <w:sz w:val="22"/>
          <w:szCs w:val="22"/>
        </w:rPr>
        <w:t>Kongregat</w:t>
      </w:r>
      <w:proofErr w:type="spellEnd"/>
      <w:r w:rsidRPr="004A0774">
        <w:rPr>
          <w:rFonts w:ascii="Garamond" w:hAnsi="Garamond" w:cs="Times New Roman"/>
          <w:sz w:val="22"/>
          <w:szCs w:val="22"/>
        </w:rPr>
        <w:t xml:space="preserve"> waren und da konnten wir einige Dinge zum Guten klären. Inzwischen haben wir mit ihm einen Fürsprecher in </w:t>
      </w:r>
      <w:proofErr w:type="spellStart"/>
      <w:r w:rsidRPr="004A0774">
        <w:rPr>
          <w:rFonts w:ascii="Garamond" w:hAnsi="Garamond" w:cs="Times New Roman"/>
          <w:sz w:val="22"/>
          <w:szCs w:val="22"/>
        </w:rPr>
        <w:t>Nabban</w:t>
      </w:r>
      <w:proofErr w:type="spellEnd"/>
      <w:r w:rsidRPr="004A0774">
        <w:rPr>
          <w:rFonts w:ascii="Garamond" w:hAnsi="Garamond" w:cs="Times New Roman"/>
          <w:sz w:val="22"/>
          <w:szCs w:val="22"/>
        </w:rPr>
        <w:t xml:space="preserve">, was man daran sehen kann, dass er nicht nur zur Weihung von </w:t>
      </w:r>
      <w:proofErr w:type="spellStart"/>
      <w:r w:rsidRPr="004A0774">
        <w:rPr>
          <w:rFonts w:ascii="Garamond" w:hAnsi="Garamond" w:cs="Times New Roman"/>
          <w:sz w:val="22"/>
          <w:szCs w:val="22"/>
        </w:rPr>
        <w:t>Marbos</w:t>
      </w:r>
      <w:proofErr w:type="spellEnd"/>
      <w:r w:rsidRPr="004A0774">
        <w:rPr>
          <w:rFonts w:ascii="Garamond" w:hAnsi="Garamond" w:cs="Times New Roman"/>
          <w:sz w:val="22"/>
          <w:szCs w:val="22"/>
        </w:rPr>
        <w:t xml:space="preserve"> Kloster kommt</w:t>
      </w:r>
      <w:ins w:id="56" w:author="Kerstin Krombholz" w:date="2020-11-18T16:18:00Z">
        <w:r w:rsidR="00226005">
          <w:rPr>
            <w:rFonts w:ascii="Garamond" w:hAnsi="Garamond" w:cs="Times New Roman"/>
            <w:sz w:val="22"/>
            <w:szCs w:val="22"/>
          </w:rPr>
          <w:t>,</w:t>
        </w:r>
      </w:ins>
      <w:r w:rsidRPr="004A0774">
        <w:rPr>
          <w:rFonts w:ascii="Garamond" w:hAnsi="Garamond" w:cs="Times New Roman"/>
          <w:sz w:val="22"/>
          <w:szCs w:val="22"/>
        </w:rPr>
        <w:t xml:space="preserve"> sondern sogar drei Wächter auf ihrer </w:t>
      </w:r>
      <w:proofErr w:type="spellStart"/>
      <w:r w:rsidRPr="004A0774">
        <w:rPr>
          <w:rFonts w:ascii="Garamond" w:hAnsi="Garamond" w:cs="Times New Roman"/>
          <w:sz w:val="22"/>
          <w:szCs w:val="22"/>
        </w:rPr>
        <w:t>Schwerthfahrth</w:t>
      </w:r>
      <w:proofErr w:type="spellEnd"/>
      <w:r w:rsidRPr="004A0774">
        <w:rPr>
          <w:rFonts w:ascii="Garamond" w:hAnsi="Garamond" w:cs="Times New Roman"/>
          <w:sz w:val="22"/>
          <w:szCs w:val="22"/>
        </w:rPr>
        <w:t xml:space="preserve"> hierher</w:t>
      </w:r>
      <w:r w:rsidR="002077CF" w:rsidRPr="004A0774">
        <w:rPr>
          <w:rFonts w:ascii="Garamond" w:hAnsi="Garamond" w:cs="Times New Roman"/>
          <w:sz w:val="22"/>
          <w:szCs w:val="22"/>
        </w:rPr>
        <w:t xml:space="preserve"> begleitet.“ Er hielt kurz inne</w:t>
      </w:r>
      <w:r w:rsidRPr="004A0774">
        <w:rPr>
          <w:rFonts w:ascii="Garamond" w:hAnsi="Garamond" w:cs="Times New Roman"/>
          <w:sz w:val="22"/>
          <w:szCs w:val="22"/>
        </w:rPr>
        <w:t xml:space="preserve">. Rhuarc </w:t>
      </w:r>
      <w:r w:rsidR="00796D46" w:rsidRPr="004A0774">
        <w:rPr>
          <w:rFonts w:ascii="Garamond" w:hAnsi="Garamond" w:cs="Times New Roman"/>
          <w:sz w:val="22"/>
          <w:szCs w:val="22"/>
        </w:rPr>
        <w:t xml:space="preserve">wusste, dass </w:t>
      </w:r>
      <w:r w:rsidRPr="004A0774">
        <w:rPr>
          <w:rFonts w:ascii="Garamond" w:hAnsi="Garamond" w:cs="Times New Roman"/>
          <w:sz w:val="22"/>
          <w:szCs w:val="22"/>
        </w:rPr>
        <w:t xml:space="preserve">er normalerweise nun nach einem Bierkrug gegriffen hätte. Aber er </w:t>
      </w:r>
      <w:r w:rsidR="00796D46" w:rsidRPr="004A0774">
        <w:rPr>
          <w:rFonts w:ascii="Garamond" w:hAnsi="Garamond" w:cs="Times New Roman"/>
          <w:sz w:val="22"/>
          <w:szCs w:val="22"/>
        </w:rPr>
        <w:t>fastete</w:t>
      </w:r>
      <w:r w:rsidRPr="004A0774">
        <w:rPr>
          <w:rFonts w:ascii="Garamond" w:hAnsi="Garamond" w:cs="Times New Roman"/>
          <w:sz w:val="22"/>
          <w:szCs w:val="22"/>
        </w:rPr>
        <w:t xml:space="preserve"> ja. „</w:t>
      </w:r>
      <w:r w:rsidR="00796D46" w:rsidRPr="004A0774">
        <w:rPr>
          <w:rFonts w:ascii="Garamond" w:hAnsi="Garamond" w:cs="Times New Roman"/>
          <w:sz w:val="22"/>
          <w:szCs w:val="22"/>
        </w:rPr>
        <w:t xml:space="preserve">Ich glaube </w:t>
      </w:r>
      <w:proofErr w:type="spellStart"/>
      <w:r w:rsidR="00796D46" w:rsidRPr="004A0774">
        <w:rPr>
          <w:rFonts w:ascii="Garamond" w:hAnsi="Garamond" w:cs="Times New Roman"/>
          <w:sz w:val="22"/>
          <w:szCs w:val="22"/>
        </w:rPr>
        <w:t>fast</w:t>
      </w:r>
      <w:proofErr w:type="spellEnd"/>
      <w:r w:rsidR="00796D46" w:rsidRPr="004A0774">
        <w:rPr>
          <w:rFonts w:ascii="Garamond" w:hAnsi="Garamond" w:cs="Times New Roman"/>
          <w:sz w:val="22"/>
          <w:szCs w:val="22"/>
        </w:rPr>
        <w:t xml:space="preserve">, wir werden noch mehr Unterstützung von </w:t>
      </w:r>
      <w:proofErr w:type="spellStart"/>
      <w:r w:rsidR="00796D46" w:rsidRPr="004A0774">
        <w:rPr>
          <w:rFonts w:ascii="Garamond" w:hAnsi="Garamond" w:cs="Times New Roman"/>
          <w:sz w:val="22"/>
          <w:szCs w:val="22"/>
        </w:rPr>
        <w:t>Nabbans</w:t>
      </w:r>
      <w:proofErr w:type="spellEnd"/>
      <w:r w:rsidR="00796D46" w:rsidRPr="004A0774">
        <w:rPr>
          <w:rFonts w:ascii="Garamond" w:hAnsi="Garamond" w:cs="Times New Roman"/>
          <w:sz w:val="22"/>
          <w:szCs w:val="22"/>
        </w:rPr>
        <w:t xml:space="preserve"> Wächtern bekommen.</w:t>
      </w:r>
      <w:r w:rsidR="005A44BB" w:rsidRPr="004A0774">
        <w:rPr>
          <w:rFonts w:ascii="Garamond" w:hAnsi="Garamond" w:cs="Times New Roman"/>
          <w:sz w:val="22"/>
          <w:szCs w:val="22"/>
        </w:rPr>
        <w:t xml:space="preserve"> – Und das wäre schön.</w:t>
      </w:r>
      <w:r w:rsidR="00796D46" w:rsidRPr="004A0774">
        <w:rPr>
          <w:rFonts w:ascii="Garamond" w:hAnsi="Garamond" w:cs="Times New Roman"/>
          <w:sz w:val="22"/>
          <w:szCs w:val="22"/>
        </w:rPr>
        <w:t>“</w:t>
      </w:r>
    </w:p>
    <w:p w14:paraId="63219620" w14:textId="5AF5AD04" w:rsidR="00A552BA" w:rsidRPr="004A0774" w:rsidRDefault="00A552BA">
      <w:pPr>
        <w:rPr>
          <w:rFonts w:ascii="Garamond" w:hAnsi="Garamond" w:cs="Times New Roman"/>
          <w:sz w:val="22"/>
          <w:szCs w:val="22"/>
        </w:rPr>
      </w:pPr>
      <w:r w:rsidRPr="004A0774">
        <w:rPr>
          <w:rFonts w:ascii="Garamond" w:hAnsi="Garamond" w:cs="Times New Roman"/>
          <w:sz w:val="22"/>
          <w:szCs w:val="22"/>
        </w:rPr>
        <w:lastRenderedPageBreak/>
        <w:t xml:space="preserve">„Du kennst die Ursache für die Unstimmigkeiten? Nicht? Dann lass sie </w:t>
      </w:r>
      <w:del w:id="57" w:author="Kerstin Krombholz" w:date="2020-11-18T16:19:00Z">
        <w:r w:rsidRPr="004A0774" w:rsidDel="00226005">
          <w:rPr>
            <w:rFonts w:ascii="Garamond" w:hAnsi="Garamond" w:cs="Times New Roman"/>
            <w:sz w:val="22"/>
            <w:szCs w:val="22"/>
          </w:rPr>
          <w:delText>d</w:delText>
        </w:r>
      </w:del>
      <w:ins w:id="58" w:author="Kerstin Krombholz" w:date="2020-11-18T16:19:00Z">
        <w:r w:rsidR="00226005">
          <w:rPr>
            <w:rFonts w:ascii="Garamond" w:hAnsi="Garamond" w:cs="Times New Roman"/>
            <w:sz w:val="22"/>
            <w:szCs w:val="22"/>
          </w:rPr>
          <w:t>D</w:t>
        </w:r>
      </w:ins>
      <w:r w:rsidRPr="004A0774">
        <w:rPr>
          <w:rFonts w:ascii="Garamond" w:hAnsi="Garamond" w:cs="Times New Roman"/>
          <w:sz w:val="22"/>
          <w:szCs w:val="22"/>
        </w:rPr>
        <w:t xml:space="preserve">ir erklären: Ich war damals noch ein reisender Wächter nach dem Ende meiner </w:t>
      </w:r>
      <w:proofErr w:type="spellStart"/>
      <w:r w:rsidRPr="004A0774">
        <w:rPr>
          <w:rFonts w:ascii="Garamond" w:hAnsi="Garamond" w:cs="Times New Roman"/>
          <w:sz w:val="22"/>
          <w:szCs w:val="22"/>
        </w:rPr>
        <w:t>Schwerthfahrth</w:t>
      </w:r>
      <w:proofErr w:type="spellEnd"/>
      <w:r w:rsidRPr="004A0774">
        <w:rPr>
          <w:rFonts w:ascii="Garamond" w:hAnsi="Garamond" w:cs="Times New Roman"/>
          <w:sz w:val="22"/>
          <w:szCs w:val="22"/>
        </w:rPr>
        <w:t xml:space="preserve"> gewesen, erst mit der Ernennung </w:t>
      </w:r>
      <w:proofErr w:type="spellStart"/>
      <w:r w:rsidRPr="004A0774">
        <w:rPr>
          <w:rFonts w:ascii="Garamond" w:hAnsi="Garamond" w:cs="Times New Roman"/>
          <w:sz w:val="22"/>
          <w:szCs w:val="22"/>
        </w:rPr>
        <w:t>Gotamas</w:t>
      </w:r>
      <w:proofErr w:type="spellEnd"/>
      <w:r w:rsidRPr="004A0774">
        <w:rPr>
          <w:rFonts w:ascii="Garamond" w:hAnsi="Garamond" w:cs="Times New Roman"/>
          <w:sz w:val="22"/>
          <w:szCs w:val="22"/>
        </w:rPr>
        <w:t xml:space="preserve"> zum Markgrafen der Mark Chimärenburg wurde ich durch </w:t>
      </w:r>
      <w:r w:rsidR="00A8511D" w:rsidRPr="004A0774">
        <w:rPr>
          <w:rFonts w:ascii="Garamond" w:hAnsi="Garamond" w:cs="Times New Roman"/>
          <w:sz w:val="22"/>
          <w:szCs w:val="22"/>
        </w:rPr>
        <w:t>die Kongregation</w:t>
      </w:r>
      <w:r w:rsidRPr="004A0774">
        <w:rPr>
          <w:rFonts w:ascii="Garamond" w:hAnsi="Garamond" w:cs="Times New Roman"/>
          <w:sz w:val="22"/>
          <w:szCs w:val="22"/>
        </w:rPr>
        <w:t xml:space="preserve"> </w:t>
      </w:r>
      <w:proofErr w:type="spellStart"/>
      <w:r w:rsidRPr="004A0774">
        <w:rPr>
          <w:rFonts w:ascii="Garamond" w:hAnsi="Garamond" w:cs="Times New Roman"/>
          <w:sz w:val="22"/>
          <w:szCs w:val="22"/>
        </w:rPr>
        <w:t>Nabbans</w:t>
      </w:r>
      <w:proofErr w:type="spellEnd"/>
      <w:r w:rsidRPr="004A0774">
        <w:rPr>
          <w:rFonts w:ascii="Garamond" w:hAnsi="Garamond" w:cs="Times New Roman"/>
          <w:sz w:val="22"/>
          <w:szCs w:val="22"/>
        </w:rPr>
        <w:t xml:space="preserve"> zum Bischof der Mark erhoben. </w:t>
      </w:r>
      <w:r w:rsidR="00E91644" w:rsidRPr="004A0774">
        <w:rPr>
          <w:rFonts w:ascii="Garamond" w:hAnsi="Garamond" w:cs="Times New Roman"/>
          <w:sz w:val="22"/>
          <w:szCs w:val="22"/>
        </w:rPr>
        <w:t>Der</w:t>
      </w:r>
      <w:r w:rsidRPr="004A0774">
        <w:rPr>
          <w:rFonts w:ascii="Garamond" w:hAnsi="Garamond" w:cs="Times New Roman"/>
          <w:sz w:val="22"/>
          <w:szCs w:val="22"/>
        </w:rPr>
        <w:t xml:space="preserve"> Klerus in Haven </w:t>
      </w:r>
      <w:r w:rsidR="00E91644" w:rsidRPr="004A0774">
        <w:rPr>
          <w:rFonts w:ascii="Garamond" w:hAnsi="Garamond" w:cs="Times New Roman"/>
          <w:sz w:val="22"/>
          <w:szCs w:val="22"/>
        </w:rPr>
        <w:t xml:space="preserve">hat </w:t>
      </w:r>
      <w:r w:rsidRPr="004A0774">
        <w:rPr>
          <w:rFonts w:ascii="Garamond" w:hAnsi="Garamond" w:cs="Times New Roman"/>
          <w:sz w:val="22"/>
          <w:szCs w:val="22"/>
        </w:rPr>
        <w:t xml:space="preserve">dies nicht gerne gesehen, war die Mark Chimärenburg doch vorher ihr </w:t>
      </w:r>
      <w:proofErr w:type="gramStart"/>
      <w:r w:rsidRPr="004A0774">
        <w:rPr>
          <w:rFonts w:ascii="Garamond" w:hAnsi="Garamond" w:cs="Times New Roman"/>
          <w:sz w:val="22"/>
          <w:szCs w:val="22"/>
        </w:rPr>
        <w:t>eigenes Sprengel</w:t>
      </w:r>
      <w:proofErr w:type="gramEnd"/>
      <w:r w:rsidRPr="004A0774">
        <w:rPr>
          <w:rFonts w:ascii="Garamond" w:hAnsi="Garamond" w:cs="Times New Roman"/>
          <w:sz w:val="22"/>
          <w:szCs w:val="22"/>
        </w:rPr>
        <w:t xml:space="preserve"> gewesen. Aber der Hochkönig in </w:t>
      </w:r>
      <w:proofErr w:type="spellStart"/>
      <w:r w:rsidRPr="004A0774">
        <w:rPr>
          <w:rFonts w:ascii="Garamond" w:hAnsi="Garamond" w:cs="Times New Roman"/>
          <w:sz w:val="22"/>
          <w:szCs w:val="22"/>
        </w:rPr>
        <w:t>Nabban</w:t>
      </w:r>
      <w:proofErr w:type="spellEnd"/>
      <w:r w:rsidRPr="004A0774">
        <w:rPr>
          <w:rFonts w:ascii="Garamond" w:hAnsi="Garamond" w:cs="Times New Roman"/>
          <w:sz w:val="22"/>
          <w:szCs w:val="22"/>
        </w:rPr>
        <w:t xml:space="preserve"> hatte </w:t>
      </w:r>
      <w:proofErr w:type="spellStart"/>
      <w:r w:rsidRPr="004A0774">
        <w:rPr>
          <w:rFonts w:ascii="Garamond" w:hAnsi="Garamond" w:cs="Times New Roman"/>
          <w:sz w:val="22"/>
          <w:szCs w:val="22"/>
        </w:rPr>
        <w:t>Gotama</w:t>
      </w:r>
      <w:proofErr w:type="spellEnd"/>
      <w:r w:rsidRPr="004A0774">
        <w:rPr>
          <w:rFonts w:ascii="Garamond" w:hAnsi="Garamond" w:cs="Times New Roman"/>
          <w:sz w:val="22"/>
          <w:szCs w:val="22"/>
        </w:rPr>
        <w:t xml:space="preserve">, </w:t>
      </w:r>
      <w:r w:rsidR="00E91644" w:rsidRPr="004A0774">
        <w:rPr>
          <w:rFonts w:ascii="Garamond" w:hAnsi="Garamond" w:cs="Times New Roman"/>
          <w:sz w:val="22"/>
          <w:szCs w:val="22"/>
        </w:rPr>
        <w:t>meinen</w:t>
      </w:r>
      <w:r w:rsidRPr="004A0774">
        <w:rPr>
          <w:rFonts w:ascii="Garamond" w:hAnsi="Garamond" w:cs="Times New Roman"/>
          <w:sz w:val="22"/>
          <w:szCs w:val="22"/>
        </w:rPr>
        <w:t xml:space="preserve"> Paladin</w:t>
      </w:r>
      <w:r w:rsidR="007F37EF" w:rsidRPr="004A0774">
        <w:rPr>
          <w:rFonts w:ascii="Garamond" w:hAnsi="Garamond" w:cs="Times New Roman"/>
          <w:sz w:val="22"/>
          <w:szCs w:val="22"/>
        </w:rPr>
        <w:t>,</w:t>
      </w:r>
      <w:r w:rsidRPr="004A0774">
        <w:rPr>
          <w:rFonts w:ascii="Garamond" w:hAnsi="Garamond" w:cs="Times New Roman"/>
          <w:sz w:val="22"/>
          <w:szCs w:val="22"/>
        </w:rPr>
        <w:t xml:space="preserve"> </w:t>
      </w:r>
      <w:r w:rsidR="00E91644" w:rsidRPr="004A0774">
        <w:rPr>
          <w:rFonts w:ascii="Garamond" w:hAnsi="Garamond" w:cs="Times New Roman"/>
          <w:sz w:val="22"/>
          <w:szCs w:val="22"/>
        </w:rPr>
        <w:t xml:space="preserve">zum Markgrafen ernannt </w:t>
      </w:r>
      <w:r w:rsidRPr="004A0774">
        <w:rPr>
          <w:rFonts w:ascii="Garamond" w:hAnsi="Garamond" w:cs="Times New Roman"/>
          <w:sz w:val="22"/>
          <w:szCs w:val="22"/>
        </w:rPr>
        <w:t xml:space="preserve">und die Markgrafschaft </w:t>
      </w:r>
      <w:r w:rsidR="00E91644" w:rsidRPr="004A0774">
        <w:rPr>
          <w:rFonts w:ascii="Garamond" w:hAnsi="Garamond" w:cs="Times New Roman"/>
          <w:sz w:val="22"/>
          <w:szCs w:val="22"/>
        </w:rPr>
        <w:t xml:space="preserve">gleichzeitig </w:t>
      </w:r>
      <w:r w:rsidRPr="004A0774">
        <w:rPr>
          <w:rFonts w:ascii="Garamond" w:hAnsi="Garamond" w:cs="Times New Roman"/>
          <w:sz w:val="22"/>
          <w:szCs w:val="22"/>
        </w:rPr>
        <w:t xml:space="preserve">für reichsunmittelbar erklärt. </w:t>
      </w:r>
      <w:r w:rsidR="00E91644" w:rsidRPr="004A0774">
        <w:rPr>
          <w:rFonts w:ascii="Garamond" w:hAnsi="Garamond" w:cs="Times New Roman"/>
          <w:sz w:val="22"/>
          <w:szCs w:val="22"/>
        </w:rPr>
        <w:t>Und da ich automatisch</w:t>
      </w:r>
      <w:r w:rsidRPr="004A0774">
        <w:rPr>
          <w:rFonts w:ascii="Garamond" w:hAnsi="Garamond" w:cs="Times New Roman"/>
          <w:sz w:val="22"/>
          <w:szCs w:val="22"/>
        </w:rPr>
        <w:t xml:space="preserve"> </w:t>
      </w:r>
      <w:proofErr w:type="spellStart"/>
      <w:r w:rsidRPr="004A0774">
        <w:rPr>
          <w:rFonts w:ascii="Garamond" w:hAnsi="Garamond" w:cs="Times New Roman"/>
          <w:sz w:val="22"/>
          <w:szCs w:val="22"/>
        </w:rPr>
        <w:t>Gotamas</w:t>
      </w:r>
      <w:proofErr w:type="spellEnd"/>
      <w:r w:rsidRPr="004A0774">
        <w:rPr>
          <w:rFonts w:ascii="Garamond" w:hAnsi="Garamond" w:cs="Times New Roman"/>
          <w:sz w:val="22"/>
          <w:szCs w:val="22"/>
        </w:rPr>
        <w:t xml:space="preserve"> Seelsorger war</w:t>
      </w:r>
      <w:ins w:id="59" w:author="Kerstin Krombholz" w:date="2020-11-18T16:20:00Z">
        <w:r w:rsidR="00226005">
          <w:rPr>
            <w:rFonts w:ascii="Garamond" w:hAnsi="Garamond" w:cs="Times New Roman"/>
            <w:sz w:val="22"/>
            <w:szCs w:val="22"/>
          </w:rPr>
          <w:t>,</w:t>
        </w:r>
      </w:ins>
      <w:r w:rsidRPr="004A0774">
        <w:rPr>
          <w:rFonts w:ascii="Garamond" w:hAnsi="Garamond" w:cs="Times New Roman"/>
          <w:sz w:val="22"/>
          <w:szCs w:val="22"/>
        </w:rPr>
        <w:t xml:space="preserve"> widersprach der damalige Bischof von Haven </w:t>
      </w:r>
      <w:r w:rsidR="00E91644" w:rsidRPr="004A0774">
        <w:rPr>
          <w:rFonts w:ascii="Garamond" w:hAnsi="Garamond" w:cs="Times New Roman"/>
          <w:sz w:val="22"/>
          <w:szCs w:val="22"/>
        </w:rPr>
        <w:t>meiner</w:t>
      </w:r>
      <w:r w:rsidRPr="004A0774">
        <w:rPr>
          <w:rFonts w:ascii="Garamond" w:hAnsi="Garamond" w:cs="Times New Roman"/>
          <w:sz w:val="22"/>
          <w:szCs w:val="22"/>
        </w:rPr>
        <w:t xml:space="preserve"> Ernennung zum Bischof nicht. Es war dies Bischof Roth</w:t>
      </w:r>
      <w:r w:rsidR="00E91644" w:rsidRPr="004A0774">
        <w:rPr>
          <w:rFonts w:ascii="Garamond" w:hAnsi="Garamond" w:cs="Times New Roman"/>
          <w:sz w:val="22"/>
          <w:szCs w:val="22"/>
        </w:rPr>
        <w:t xml:space="preserve">fuß </w:t>
      </w:r>
      <w:proofErr w:type="spellStart"/>
      <w:r w:rsidR="00E91644" w:rsidRPr="004A0774">
        <w:rPr>
          <w:rFonts w:ascii="Garamond" w:hAnsi="Garamond" w:cs="Times New Roman"/>
          <w:sz w:val="22"/>
          <w:szCs w:val="22"/>
        </w:rPr>
        <w:t>da</w:t>
      </w:r>
      <w:r w:rsidRPr="004A0774">
        <w:rPr>
          <w:rFonts w:ascii="Garamond" w:hAnsi="Garamond" w:cs="Times New Roman"/>
          <w:sz w:val="22"/>
          <w:szCs w:val="22"/>
        </w:rPr>
        <w:t>Waran</w:t>
      </w:r>
      <w:proofErr w:type="spellEnd"/>
      <w:r w:rsidRPr="004A0774">
        <w:rPr>
          <w:rFonts w:ascii="Garamond" w:hAnsi="Garamond" w:cs="Times New Roman"/>
          <w:sz w:val="22"/>
          <w:szCs w:val="22"/>
        </w:rPr>
        <w:t xml:space="preserve"> aus Haven gewesen. Dieser wiederum wurde später Legat für das Großherzogtum Haven, dem </w:t>
      </w:r>
      <w:proofErr w:type="spellStart"/>
      <w:r w:rsidRPr="004A0774">
        <w:rPr>
          <w:rFonts w:ascii="Garamond" w:hAnsi="Garamond" w:cs="Times New Roman"/>
          <w:sz w:val="22"/>
          <w:szCs w:val="22"/>
        </w:rPr>
        <w:t>Gotama</w:t>
      </w:r>
      <w:proofErr w:type="spellEnd"/>
      <w:r w:rsidRPr="004A0774">
        <w:rPr>
          <w:rFonts w:ascii="Garamond" w:hAnsi="Garamond" w:cs="Times New Roman"/>
          <w:sz w:val="22"/>
          <w:szCs w:val="22"/>
        </w:rPr>
        <w:t xml:space="preserve"> </w:t>
      </w:r>
      <w:r w:rsidR="00E91644" w:rsidRPr="004A0774">
        <w:rPr>
          <w:rFonts w:ascii="Garamond" w:hAnsi="Garamond" w:cs="Times New Roman"/>
          <w:sz w:val="22"/>
          <w:szCs w:val="22"/>
        </w:rPr>
        <w:t xml:space="preserve">wiederum </w:t>
      </w:r>
      <w:r w:rsidRPr="004A0774">
        <w:rPr>
          <w:rFonts w:ascii="Garamond" w:hAnsi="Garamond" w:cs="Times New Roman"/>
          <w:sz w:val="22"/>
          <w:szCs w:val="22"/>
        </w:rPr>
        <w:t>als Regent von Bärenthal ebenfalls lehenspflichtig war.</w:t>
      </w:r>
      <w:r w:rsidR="00E91644" w:rsidRPr="004A0774">
        <w:rPr>
          <w:rFonts w:ascii="Garamond" w:hAnsi="Garamond" w:cs="Times New Roman"/>
          <w:sz w:val="22"/>
          <w:szCs w:val="22"/>
        </w:rPr>
        <w:t xml:space="preserve"> Doch jetzt hat sich das alles geklärt, was vermutlich daran liegt, dass das Kloster der Wächter in Haven sehr gut mit uns zusammenarbeitet. Und der dortige Abt</w:t>
      </w:r>
      <w:r w:rsidR="00A8511D" w:rsidRPr="004A0774">
        <w:rPr>
          <w:rFonts w:ascii="Garamond" w:hAnsi="Garamond" w:cs="Times New Roman"/>
          <w:sz w:val="22"/>
          <w:szCs w:val="22"/>
        </w:rPr>
        <w:t xml:space="preserve"> gehört</w:t>
      </w:r>
      <w:r w:rsidR="001374E7" w:rsidRPr="004A0774">
        <w:rPr>
          <w:rFonts w:ascii="Garamond" w:hAnsi="Garamond" w:cs="Times New Roman"/>
          <w:sz w:val="22"/>
          <w:szCs w:val="22"/>
        </w:rPr>
        <w:t>e</w:t>
      </w:r>
      <w:r w:rsidR="00A8511D" w:rsidRPr="004A0774">
        <w:rPr>
          <w:rFonts w:ascii="Garamond" w:hAnsi="Garamond" w:cs="Times New Roman"/>
          <w:sz w:val="22"/>
          <w:szCs w:val="22"/>
        </w:rPr>
        <w:t xml:space="preserve"> nicht zu Rothfuß’ Freunden, so da</w:t>
      </w:r>
      <w:ins w:id="60" w:author="Kerstin Krombholz" w:date="2020-11-18T16:20:00Z">
        <w:r w:rsidR="00226005">
          <w:rPr>
            <w:rFonts w:ascii="Garamond" w:hAnsi="Garamond" w:cs="Times New Roman"/>
            <w:sz w:val="22"/>
            <w:szCs w:val="22"/>
          </w:rPr>
          <w:t>ss</w:t>
        </w:r>
      </w:ins>
      <w:del w:id="61" w:author="Kerstin Krombholz" w:date="2020-11-18T16:20:00Z">
        <w:r w:rsidR="00A8511D" w:rsidRPr="004A0774" w:rsidDel="00226005">
          <w:rPr>
            <w:rFonts w:ascii="Garamond" w:hAnsi="Garamond" w:cs="Times New Roman"/>
            <w:sz w:val="22"/>
            <w:szCs w:val="22"/>
          </w:rPr>
          <w:delText>ß</w:delText>
        </w:r>
      </w:del>
      <w:r w:rsidR="00A8511D" w:rsidRPr="004A0774">
        <w:rPr>
          <w:rFonts w:ascii="Garamond" w:hAnsi="Garamond" w:cs="Times New Roman"/>
          <w:sz w:val="22"/>
          <w:szCs w:val="22"/>
        </w:rPr>
        <w:t xml:space="preserve"> der Legat wiederum auch unsere Unterstützung braucht.“</w:t>
      </w:r>
    </w:p>
    <w:p w14:paraId="1A892AA9" w14:textId="77777777" w:rsidR="00A8511D" w:rsidRPr="004A0774" w:rsidRDefault="00A8511D">
      <w:pPr>
        <w:rPr>
          <w:rFonts w:ascii="Garamond" w:hAnsi="Garamond" w:cs="Times New Roman"/>
          <w:sz w:val="22"/>
          <w:szCs w:val="22"/>
        </w:rPr>
      </w:pPr>
      <w:r w:rsidRPr="004A0774">
        <w:rPr>
          <w:rFonts w:ascii="Garamond" w:hAnsi="Garamond" w:cs="Times New Roman"/>
          <w:sz w:val="22"/>
          <w:szCs w:val="22"/>
        </w:rPr>
        <w:t>Rhuarc schwirrte der Kopf ob solcher Zusammenhänge. „Und warum ist der Legat nun nicht auf Haven sauer? Und was ist eigentlich mit den anderen Klöstern?“</w:t>
      </w:r>
    </w:p>
    <w:p w14:paraId="1B36517D" w14:textId="77777777" w:rsidR="00A8511D" w:rsidRPr="004A0774" w:rsidRDefault="00A8511D">
      <w:pPr>
        <w:rPr>
          <w:rFonts w:ascii="Garamond" w:hAnsi="Garamond" w:cs="Times New Roman"/>
          <w:sz w:val="22"/>
          <w:szCs w:val="22"/>
        </w:rPr>
      </w:pPr>
      <w:r w:rsidRPr="004A0774">
        <w:rPr>
          <w:rFonts w:ascii="Garamond" w:hAnsi="Garamond" w:cs="Times New Roman"/>
          <w:sz w:val="22"/>
          <w:szCs w:val="22"/>
        </w:rPr>
        <w:t xml:space="preserve">„So viele Klöster gibt es ja ehrlicherweise </w:t>
      </w:r>
      <w:r w:rsidR="00975387" w:rsidRPr="004A0774">
        <w:rPr>
          <w:rFonts w:ascii="Garamond" w:hAnsi="Garamond" w:cs="Times New Roman"/>
          <w:sz w:val="22"/>
          <w:szCs w:val="22"/>
        </w:rPr>
        <w:t xml:space="preserve">hier im Osten des Hochkönigreichs </w:t>
      </w:r>
      <w:r w:rsidRPr="004A0774">
        <w:rPr>
          <w:rFonts w:ascii="Garamond" w:hAnsi="Garamond" w:cs="Times New Roman"/>
          <w:sz w:val="22"/>
          <w:szCs w:val="22"/>
        </w:rPr>
        <w:t>nicht, so</w:t>
      </w:r>
      <w:r w:rsidR="001374E7" w:rsidRPr="004A0774">
        <w:rPr>
          <w:rFonts w:ascii="Garamond" w:hAnsi="Garamond" w:cs="Times New Roman"/>
          <w:sz w:val="22"/>
          <w:szCs w:val="22"/>
        </w:rPr>
        <w:t xml:space="preserve"> </w:t>
      </w:r>
      <w:r w:rsidRPr="004A0774">
        <w:rPr>
          <w:rFonts w:ascii="Garamond" w:hAnsi="Garamond" w:cs="Times New Roman"/>
          <w:sz w:val="22"/>
          <w:szCs w:val="22"/>
        </w:rPr>
        <w:t>viele Pflegehöfe auch nicht. Wir hier sind in der Marks schon eher erfolgreich und gut prosperierend für ein Kloster das so weit vom Zentrum der Macht entfernt liegt. Vom Legaten werden wir daher in der hohen Kongr</w:t>
      </w:r>
      <w:r w:rsidR="002077CF" w:rsidRPr="004A0774">
        <w:rPr>
          <w:rFonts w:ascii="Garamond" w:hAnsi="Garamond" w:cs="Times New Roman"/>
          <w:sz w:val="22"/>
          <w:szCs w:val="22"/>
        </w:rPr>
        <w:t>e</w:t>
      </w:r>
      <w:r w:rsidRPr="004A0774">
        <w:rPr>
          <w:rFonts w:ascii="Garamond" w:hAnsi="Garamond" w:cs="Times New Roman"/>
          <w:sz w:val="22"/>
          <w:szCs w:val="22"/>
        </w:rPr>
        <w:t xml:space="preserve">gation in </w:t>
      </w:r>
      <w:proofErr w:type="spellStart"/>
      <w:r w:rsidRPr="004A0774">
        <w:rPr>
          <w:rFonts w:ascii="Garamond" w:hAnsi="Garamond" w:cs="Times New Roman"/>
          <w:sz w:val="22"/>
          <w:szCs w:val="22"/>
        </w:rPr>
        <w:t>Nabban</w:t>
      </w:r>
      <w:proofErr w:type="spellEnd"/>
      <w:r w:rsidRPr="004A0774">
        <w:rPr>
          <w:rFonts w:ascii="Garamond" w:hAnsi="Garamond" w:cs="Times New Roman"/>
          <w:sz w:val="22"/>
          <w:szCs w:val="22"/>
        </w:rPr>
        <w:t xml:space="preserve"> immer als leuchtendes </w:t>
      </w:r>
      <w:r w:rsidR="002077CF" w:rsidRPr="004A0774">
        <w:rPr>
          <w:rFonts w:ascii="Garamond" w:hAnsi="Garamond" w:cs="Times New Roman"/>
          <w:sz w:val="22"/>
          <w:szCs w:val="22"/>
        </w:rPr>
        <w:t>Beispiel</w:t>
      </w:r>
      <w:r w:rsidRPr="004A0774">
        <w:rPr>
          <w:rFonts w:ascii="Garamond" w:hAnsi="Garamond" w:cs="Times New Roman"/>
          <w:sz w:val="22"/>
          <w:szCs w:val="22"/>
        </w:rPr>
        <w:t xml:space="preserve"> gegen die Behäbigkeit der Klöster in den sicheren </w:t>
      </w:r>
      <w:r w:rsidR="002077CF" w:rsidRPr="004A0774">
        <w:rPr>
          <w:rFonts w:ascii="Garamond" w:hAnsi="Garamond" w:cs="Times New Roman"/>
          <w:sz w:val="22"/>
          <w:szCs w:val="22"/>
        </w:rPr>
        <w:t>R</w:t>
      </w:r>
      <w:r w:rsidRPr="004A0774">
        <w:rPr>
          <w:rFonts w:ascii="Garamond" w:hAnsi="Garamond" w:cs="Times New Roman"/>
          <w:sz w:val="22"/>
          <w:szCs w:val="22"/>
        </w:rPr>
        <w:t xml:space="preserve">eichsteilen angeführt. Es gibt schließlich in </w:t>
      </w:r>
      <w:proofErr w:type="spellStart"/>
      <w:r w:rsidRPr="004A0774">
        <w:rPr>
          <w:rFonts w:ascii="Garamond" w:hAnsi="Garamond" w:cs="Times New Roman"/>
          <w:sz w:val="22"/>
          <w:szCs w:val="22"/>
        </w:rPr>
        <w:t>Nabban</w:t>
      </w:r>
      <w:proofErr w:type="spellEnd"/>
      <w:r w:rsidRPr="004A0774">
        <w:rPr>
          <w:rFonts w:ascii="Garamond" w:hAnsi="Garamond" w:cs="Times New Roman"/>
          <w:sz w:val="22"/>
          <w:szCs w:val="22"/>
        </w:rPr>
        <w:t xml:space="preserve"> Klöster, die seit Jahrzehnten von Krieg und </w:t>
      </w:r>
      <w:r w:rsidR="00975387" w:rsidRPr="004A0774">
        <w:rPr>
          <w:rFonts w:ascii="Garamond" w:hAnsi="Garamond" w:cs="Times New Roman"/>
          <w:sz w:val="22"/>
          <w:szCs w:val="22"/>
        </w:rPr>
        <w:t>Unruhe</w:t>
      </w:r>
      <w:r w:rsidRPr="004A0774">
        <w:rPr>
          <w:rFonts w:ascii="Garamond" w:hAnsi="Garamond" w:cs="Times New Roman"/>
          <w:sz w:val="22"/>
          <w:szCs w:val="22"/>
        </w:rPr>
        <w:t xml:space="preserve"> verschont sind. Schön, wenn dies auch für uns gelten würde.“</w:t>
      </w:r>
    </w:p>
    <w:p w14:paraId="0DE0F5D1" w14:textId="77777777" w:rsidR="00A8511D" w:rsidRPr="004A0774" w:rsidRDefault="00A8511D">
      <w:pPr>
        <w:rPr>
          <w:rFonts w:ascii="Garamond" w:hAnsi="Garamond" w:cs="Times New Roman"/>
          <w:sz w:val="22"/>
          <w:szCs w:val="22"/>
        </w:rPr>
      </w:pPr>
      <w:r w:rsidRPr="004A0774">
        <w:rPr>
          <w:rFonts w:ascii="Garamond" w:hAnsi="Garamond" w:cs="Times New Roman"/>
          <w:sz w:val="22"/>
          <w:szCs w:val="22"/>
        </w:rPr>
        <w:t>„Schön</w:t>
      </w:r>
      <w:r w:rsidR="002077CF" w:rsidRPr="004A0774">
        <w:rPr>
          <w:rFonts w:ascii="Garamond" w:hAnsi="Garamond" w:cs="Times New Roman"/>
          <w:sz w:val="22"/>
          <w:szCs w:val="22"/>
        </w:rPr>
        <w:t>,</w:t>
      </w:r>
      <w:r w:rsidRPr="004A0774">
        <w:rPr>
          <w:rFonts w:ascii="Garamond" w:hAnsi="Garamond" w:cs="Times New Roman"/>
          <w:sz w:val="22"/>
          <w:szCs w:val="22"/>
        </w:rPr>
        <w:t xml:space="preserve"> aber langweilig!“, erwiderte der Zwerg.</w:t>
      </w:r>
    </w:p>
    <w:p w14:paraId="0A42F865" w14:textId="25729006" w:rsidR="00A8511D" w:rsidRPr="004A0774" w:rsidRDefault="00A8511D">
      <w:pPr>
        <w:rPr>
          <w:rFonts w:ascii="Garamond" w:hAnsi="Garamond" w:cs="Times New Roman"/>
          <w:sz w:val="22"/>
          <w:szCs w:val="22"/>
        </w:rPr>
      </w:pPr>
      <w:r w:rsidRPr="004A0774">
        <w:rPr>
          <w:rFonts w:ascii="Garamond" w:hAnsi="Garamond" w:cs="Times New Roman"/>
          <w:sz w:val="22"/>
          <w:szCs w:val="22"/>
        </w:rPr>
        <w:t xml:space="preserve">„Warte, bis du für die Feste Lop-nor verantwortlich bist.“ Gantenbein lachte. „Dann wirst </w:t>
      </w:r>
      <w:del w:id="62" w:author="Kerstin Krombholz" w:date="2020-11-18T16:20:00Z">
        <w:r w:rsidRPr="004A0774" w:rsidDel="00226005">
          <w:rPr>
            <w:rFonts w:ascii="Garamond" w:hAnsi="Garamond" w:cs="Times New Roman"/>
            <w:sz w:val="22"/>
            <w:szCs w:val="22"/>
          </w:rPr>
          <w:delText>d</w:delText>
        </w:r>
      </w:del>
      <w:ins w:id="63" w:author="Kerstin Krombholz" w:date="2020-11-18T16:20:00Z">
        <w:r w:rsidR="00226005">
          <w:rPr>
            <w:rFonts w:ascii="Garamond" w:hAnsi="Garamond" w:cs="Times New Roman"/>
            <w:sz w:val="22"/>
            <w:szCs w:val="22"/>
          </w:rPr>
          <w:t>D</w:t>
        </w:r>
      </w:ins>
      <w:r w:rsidRPr="004A0774">
        <w:rPr>
          <w:rFonts w:ascii="Garamond" w:hAnsi="Garamond" w:cs="Times New Roman"/>
          <w:sz w:val="22"/>
          <w:szCs w:val="22"/>
        </w:rPr>
        <w:t xml:space="preserve">u </w:t>
      </w:r>
      <w:del w:id="64" w:author="Kerstin Krombholz" w:date="2020-11-18T16:20:00Z">
        <w:r w:rsidRPr="004A0774" w:rsidDel="00226005">
          <w:rPr>
            <w:rFonts w:ascii="Garamond" w:hAnsi="Garamond" w:cs="Times New Roman"/>
            <w:sz w:val="22"/>
            <w:szCs w:val="22"/>
          </w:rPr>
          <w:delText>d</w:delText>
        </w:r>
      </w:del>
      <w:ins w:id="65" w:author="Kerstin Krombholz" w:date="2020-11-18T16:20:00Z">
        <w:r w:rsidR="00226005">
          <w:rPr>
            <w:rFonts w:ascii="Garamond" w:hAnsi="Garamond" w:cs="Times New Roman"/>
            <w:sz w:val="22"/>
            <w:szCs w:val="22"/>
          </w:rPr>
          <w:t>D</w:t>
        </w:r>
      </w:ins>
      <w:r w:rsidRPr="004A0774">
        <w:rPr>
          <w:rFonts w:ascii="Garamond" w:hAnsi="Garamond" w:cs="Times New Roman"/>
          <w:sz w:val="22"/>
          <w:szCs w:val="22"/>
        </w:rPr>
        <w:t xml:space="preserve">ich über jeden Tag freuen, wo </w:t>
      </w:r>
      <w:ins w:id="66" w:author="Kerstin Krombholz" w:date="2020-11-18T16:20:00Z">
        <w:r w:rsidR="00226005">
          <w:rPr>
            <w:rFonts w:ascii="Garamond" w:hAnsi="Garamond" w:cs="Times New Roman"/>
            <w:sz w:val="22"/>
            <w:szCs w:val="22"/>
          </w:rPr>
          <w:t>D</w:t>
        </w:r>
      </w:ins>
      <w:del w:id="67" w:author="Kerstin Krombholz" w:date="2020-11-18T16:20:00Z">
        <w:r w:rsidRPr="004A0774" w:rsidDel="00226005">
          <w:rPr>
            <w:rFonts w:ascii="Garamond" w:hAnsi="Garamond" w:cs="Times New Roman"/>
            <w:sz w:val="22"/>
            <w:szCs w:val="22"/>
          </w:rPr>
          <w:delText>d</w:delText>
        </w:r>
      </w:del>
      <w:r w:rsidRPr="004A0774">
        <w:rPr>
          <w:rFonts w:ascii="Garamond" w:hAnsi="Garamond" w:cs="Times New Roman"/>
          <w:sz w:val="22"/>
          <w:szCs w:val="22"/>
        </w:rPr>
        <w:t xml:space="preserve">u nicht belagert und angegriffen wirst, wo </w:t>
      </w:r>
      <w:del w:id="68" w:author="Kerstin Krombholz" w:date="2020-11-18T16:20:00Z">
        <w:r w:rsidRPr="004A0774" w:rsidDel="00226005">
          <w:rPr>
            <w:rFonts w:ascii="Garamond" w:hAnsi="Garamond" w:cs="Times New Roman"/>
            <w:sz w:val="22"/>
            <w:szCs w:val="22"/>
          </w:rPr>
          <w:delText>d</w:delText>
        </w:r>
      </w:del>
      <w:ins w:id="69" w:author="Kerstin Krombholz" w:date="2020-11-18T16:20:00Z">
        <w:r w:rsidR="00226005">
          <w:rPr>
            <w:rFonts w:ascii="Garamond" w:hAnsi="Garamond" w:cs="Times New Roman"/>
            <w:sz w:val="22"/>
            <w:szCs w:val="22"/>
          </w:rPr>
          <w:t>D</w:t>
        </w:r>
      </w:ins>
      <w:r w:rsidRPr="004A0774">
        <w:rPr>
          <w:rFonts w:ascii="Garamond" w:hAnsi="Garamond" w:cs="Times New Roman"/>
          <w:sz w:val="22"/>
          <w:szCs w:val="22"/>
        </w:rPr>
        <w:t xml:space="preserve">u </w:t>
      </w:r>
      <w:r w:rsidRPr="004A0774">
        <w:rPr>
          <w:rFonts w:ascii="Garamond" w:hAnsi="Garamond" w:cs="Times New Roman"/>
          <w:sz w:val="22"/>
          <w:szCs w:val="22"/>
        </w:rPr>
        <w:lastRenderedPageBreak/>
        <w:t>keine Hungersnot bekämpfen muss</w:t>
      </w:r>
      <w:r w:rsidR="002077CF" w:rsidRPr="004A0774">
        <w:rPr>
          <w:rFonts w:ascii="Garamond" w:hAnsi="Garamond" w:cs="Times New Roman"/>
          <w:sz w:val="22"/>
          <w:szCs w:val="22"/>
        </w:rPr>
        <w:t>t,</w:t>
      </w:r>
      <w:r w:rsidRPr="004A0774">
        <w:rPr>
          <w:rFonts w:ascii="Garamond" w:hAnsi="Garamond" w:cs="Times New Roman"/>
          <w:sz w:val="22"/>
          <w:szCs w:val="22"/>
        </w:rPr>
        <w:t xml:space="preserve"> sondern einfach dafür sorgen</w:t>
      </w:r>
      <w:r w:rsidR="002077CF" w:rsidRPr="004A0774">
        <w:rPr>
          <w:rFonts w:ascii="Garamond" w:hAnsi="Garamond" w:cs="Times New Roman"/>
          <w:sz w:val="22"/>
          <w:szCs w:val="22"/>
        </w:rPr>
        <w:t xml:space="preserve"> </w:t>
      </w:r>
      <w:r w:rsidRPr="004A0774">
        <w:rPr>
          <w:rFonts w:ascii="Garamond" w:hAnsi="Garamond" w:cs="Times New Roman"/>
          <w:sz w:val="22"/>
          <w:szCs w:val="22"/>
        </w:rPr>
        <w:t>musst, dass die Latrinen gereinigt sind und das Vieh gemolken ist.“</w:t>
      </w:r>
    </w:p>
    <w:p w14:paraId="463FE746" w14:textId="370BFE69" w:rsidR="00A8511D" w:rsidRPr="004A0774" w:rsidRDefault="00A8511D">
      <w:pPr>
        <w:rPr>
          <w:rFonts w:ascii="Garamond" w:hAnsi="Garamond" w:cs="Times New Roman"/>
          <w:sz w:val="22"/>
          <w:szCs w:val="22"/>
        </w:rPr>
      </w:pPr>
      <w:r w:rsidRPr="004A0774">
        <w:rPr>
          <w:rFonts w:ascii="Garamond" w:hAnsi="Garamond" w:cs="Times New Roman"/>
          <w:sz w:val="22"/>
          <w:szCs w:val="22"/>
        </w:rPr>
        <w:t xml:space="preserve">„Dafür hast </w:t>
      </w:r>
      <w:ins w:id="70" w:author="Kerstin Krombholz" w:date="2020-11-18T16:21:00Z">
        <w:r w:rsidR="00226005">
          <w:rPr>
            <w:rFonts w:ascii="Garamond" w:hAnsi="Garamond" w:cs="Times New Roman"/>
            <w:sz w:val="22"/>
            <w:szCs w:val="22"/>
          </w:rPr>
          <w:t>D</w:t>
        </w:r>
      </w:ins>
      <w:del w:id="71" w:author="Kerstin Krombholz" w:date="2020-11-18T16:21:00Z">
        <w:r w:rsidRPr="004A0774" w:rsidDel="00226005">
          <w:rPr>
            <w:rFonts w:ascii="Garamond" w:hAnsi="Garamond" w:cs="Times New Roman"/>
            <w:sz w:val="22"/>
            <w:szCs w:val="22"/>
          </w:rPr>
          <w:delText>d</w:delText>
        </w:r>
      </w:del>
      <w:r w:rsidRPr="004A0774">
        <w:rPr>
          <w:rFonts w:ascii="Garamond" w:hAnsi="Garamond" w:cs="Times New Roman"/>
          <w:sz w:val="22"/>
          <w:szCs w:val="22"/>
        </w:rPr>
        <w:t>u doch den Prior!“, erwiderte prustend der Zwerg.</w:t>
      </w:r>
    </w:p>
    <w:p w14:paraId="1C984532" w14:textId="77777777" w:rsidR="00A8511D" w:rsidRPr="004A0774" w:rsidRDefault="00A8511D">
      <w:pPr>
        <w:rPr>
          <w:rFonts w:ascii="Garamond" w:hAnsi="Garamond" w:cs="Times New Roman"/>
          <w:sz w:val="22"/>
          <w:szCs w:val="22"/>
        </w:rPr>
      </w:pPr>
      <w:r w:rsidRPr="004A0774">
        <w:rPr>
          <w:rFonts w:ascii="Garamond" w:hAnsi="Garamond" w:cs="Times New Roman"/>
          <w:sz w:val="22"/>
          <w:szCs w:val="22"/>
        </w:rPr>
        <w:t xml:space="preserve">„Nun gut, da hast du recht, aber um die </w:t>
      </w:r>
      <w:proofErr w:type="spellStart"/>
      <w:r w:rsidRPr="004A0774">
        <w:rPr>
          <w:rFonts w:ascii="Garamond" w:hAnsi="Garamond" w:cs="Times New Roman"/>
          <w:sz w:val="22"/>
          <w:szCs w:val="22"/>
        </w:rPr>
        <w:t>Schirmchendrinks</w:t>
      </w:r>
      <w:proofErr w:type="spellEnd"/>
      <w:r w:rsidRPr="004A0774">
        <w:rPr>
          <w:rFonts w:ascii="Garamond" w:hAnsi="Garamond" w:cs="Times New Roman"/>
          <w:sz w:val="22"/>
          <w:szCs w:val="22"/>
        </w:rPr>
        <w:t xml:space="preserve"> muss ich mich ja immer noch selbst küm</w:t>
      </w:r>
      <w:r w:rsidR="00975387" w:rsidRPr="004A0774">
        <w:rPr>
          <w:rFonts w:ascii="Garamond" w:hAnsi="Garamond" w:cs="Times New Roman"/>
          <w:sz w:val="22"/>
          <w:szCs w:val="22"/>
        </w:rPr>
        <w:t>m</w:t>
      </w:r>
      <w:r w:rsidRPr="004A0774">
        <w:rPr>
          <w:rFonts w:ascii="Garamond" w:hAnsi="Garamond" w:cs="Times New Roman"/>
          <w:sz w:val="22"/>
          <w:szCs w:val="22"/>
        </w:rPr>
        <w:t>ern</w:t>
      </w:r>
      <w:r w:rsidR="00C9073C" w:rsidRPr="004A0774">
        <w:rPr>
          <w:rStyle w:val="Funotenzeichen"/>
          <w:rFonts w:ascii="Garamond" w:hAnsi="Garamond" w:cs="Times New Roman"/>
          <w:sz w:val="22"/>
          <w:szCs w:val="22"/>
        </w:rPr>
        <w:footnoteReference w:id="11"/>
      </w:r>
      <w:r w:rsidRPr="004A0774">
        <w:rPr>
          <w:rFonts w:ascii="Garamond" w:hAnsi="Garamond" w:cs="Times New Roman"/>
          <w:sz w:val="22"/>
          <w:szCs w:val="22"/>
        </w:rPr>
        <w:t>!“</w:t>
      </w:r>
    </w:p>
    <w:p w14:paraId="18A33DB2" w14:textId="77777777" w:rsidR="004F39A3" w:rsidRPr="004A0774" w:rsidRDefault="004F39A3">
      <w:pPr>
        <w:rPr>
          <w:rFonts w:ascii="Garamond" w:hAnsi="Garamond" w:cs="Times New Roman"/>
          <w:sz w:val="22"/>
          <w:szCs w:val="22"/>
        </w:rPr>
      </w:pPr>
    </w:p>
    <w:p w14:paraId="4982A7C9" w14:textId="61D10A9E" w:rsidR="002E41CA" w:rsidRPr="004A0774" w:rsidRDefault="005A44BB">
      <w:pPr>
        <w:rPr>
          <w:rFonts w:ascii="Garamond" w:hAnsi="Garamond" w:cs="Times New Roman"/>
          <w:sz w:val="22"/>
          <w:szCs w:val="22"/>
        </w:rPr>
      </w:pPr>
      <w:r w:rsidRPr="004A0774">
        <w:rPr>
          <w:rFonts w:ascii="Garamond" w:hAnsi="Garamond" w:cs="Times New Roman"/>
          <w:sz w:val="22"/>
          <w:szCs w:val="22"/>
        </w:rPr>
        <w:t>Nach drei Tagen hatten sie die Wasserburgen passiert. Gantenbein ließ einen Korb mit drei frisch geschlachteten Schafen auf den Pfad nach Norden stellen.</w:t>
      </w:r>
      <w:r w:rsidR="00A8511D" w:rsidRPr="004A0774">
        <w:rPr>
          <w:rFonts w:ascii="Garamond" w:hAnsi="Garamond" w:cs="Times New Roman"/>
          <w:sz w:val="22"/>
          <w:szCs w:val="22"/>
        </w:rPr>
        <w:t xml:space="preserve"> Dort gab es einen</w:t>
      </w:r>
      <w:del w:id="72" w:author="Kerstin Krombholz" w:date="2020-11-18T16:21:00Z">
        <w:r w:rsidR="00A8511D" w:rsidRPr="004A0774" w:rsidDel="00226005">
          <w:rPr>
            <w:rFonts w:ascii="Garamond" w:hAnsi="Garamond" w:cs="Times New Roman"/>
            <w:sz w:val="22"/>
            <w:szCs w:val="22"/>
          </w:rPr>
          <w:delText>, wenn auc</w:delText>
        </w:r>
        <w:r w:rsidR="00975387" w:rsidRPr="004A0774" w:rsidDel="00226005">
          <w:rPr>
            <w:rFonts w:ascii="Garamond" w:hAnsi="Garamond" w:cs="Times New Roman"/>
            <w:sz w:val="22"/>
            <w:szCs w:val="22"/>
          </w:rPr>
          <w:delText>h</w:delText>
        </w:r>
      </w:del>
      <w:r w:rsidR="00A8511D" w:rsidRPr="004A0774">
        <w:rPr>
          <w:rFonts w:ascii="Garamond" w:hAnsi="Garamond" w:cs="Times New Roman"/>
          <w:sz w:val="22"/>
          <w:szCs w:val="22"/>
        </w:rPr>
        <w:t xml:space="preserve"> selten benutzten</w:t>
      </w:r>
      <w:del w:id="73" w:author="Kerstin Krombholz" w:date="2020-11-18T16:21:00Z">
        <w:r w:rsidR="00A8511D" w:rsidRPr="004A0774" w:rsidDel="00226005">
          <w:rPr>
            <w:rFonts w:ascii="Garamond" w:hAnsi="Garamond" w:cs="Times New Roman"/>
            <w:sz w:val="22"/>
            <w:szCs w:val="22"/>
          </w:rPr>
          <w:delText>,</w:delText>
        </w:r>
      </w:del>
      <w:r w:rsidR="00A8511D" w:rsidRPr="004A0774">
        <w:rPr>
          <w:rFonts w:ascii="Garamond" w:hAnsi="Garamond" w:cs="Times New Roman"/>
          <w:sz w:val="22"/>
          <w:szCs w:val="22"/>
        </w:rPr>
        <w:t xml:space="preserve"> Handelsplatz.</w:t>
      </w:r>
      <w:r w:rsidRPr="004A0774">
        <w:rPr>
          <w:rFonts w:ascii="Garamond" w:hAnsi="Garamond" w:cs="Times New Roman"/>
          <w:sz w:val="22"/>
          <w:szCs w:val="22"/>
        </w:rPr>
        <w:t xml:space="preserve"> Er war sich sicher</w:t>
      </w:r>
      <w:ins w:id="74" w:author="Kerstin Krombholz" w:date="2020-11-18T16:21:00Z">
        <w:r w:rsidR="00226005">
          <w:rPr>
            <w:rFonts w:ascii="Garamond" w:hAnsi="Garamond" w:cs="Times New Roman"/>
            <w:sz w:val="22"/>
            <w:szCs w:val="22"/>
          </w:rPr>
          <w:t>,</w:t>
        </w:r>
      </w:ins>
      <w:r w:rsidRPr="004A0774">
        <w:rPr>
          <w:rFonts w:ascii="Garamond" w:hAnsi="Garamond" w:cs="Times New Roman"/>
          <w:sz w:val="22"/>
          <w:szCs w:val="22"/>
        </w:rPr>
        <w:t xml:space="preserve"> einer der </w:t>
      </w:r>
      <w:proofErr w:type="spellStart"/>
      <w:r w:rsidRPr="004A0774">
        <w:rPr>
          <w:rFonts w:ascii="Garamond" w:hAnsi="Garamond" w:cs="Times New Roman"/>
          <w:sz w:val="22"/>
          <w:szCs w:val="22"/>
        </w:rPr>
        <w:t>Re’Chin</w:t>
      </w:r>
      <w:proofErr w:type="spellEnd"/>
      <w:r w:rsidRPr="004A0774">
        <w:rPr>
          <w:rFonts w:ascii="Garamond" w:hAnsi="Garamond" w:cs="Times New Roman"/>
          <w:sz w:val="22"/>
          <w:szCs w:val="22"/>
        </w:rPr>
        <w:t>, der Echsenmenschen</w:t>
      </w:r>
      <w:ins w:id="75" w:author="Kerstin Krombholz" w:date="2020-11-18T16:21:00Z">
        <w:r w:rsidR="00226005">
          <w:rPr>
            <w:rFonts w:ascii="Garamond" w:hAnsi="Garamond" w:cs="Times New Roman"/>
            <w:sz w:val="22"/>
            <w:szCs w:val="22"/>
          </w:rPr>
          <w:t>,</w:t>
        </w:r>
      </w:ins>
      <w:r w:rsidRPr="004A0774">
        <w:rPr>
          <w:rFonts w:ascii="Garamond" w:hAnsi="Garamond" w:cs="Times New Roman"/>
          <w:sz w:val="22"/>
          <w:szCs w:val="22"/>
        </w:rPr>
        <w:t xml:space="preserve"> würde sie bei ihrer Passage beobachtet haben und würde die Gabe für die Echsenmenschen und für ihre königliche Schlange</w:t>
      </w:r>
      <w:r w:rsidR="001374E7" w:rsidRPr="004A0774">
        <w:rPr>
          <w:rFonts w:ascii="Garamond" w:hAnsi="Garamond" w:cs="Times New Roman"/>
          <w:sz w:val="22"/>
          <w:szCs w:val="22"/>
        </w:rPr>
        <w:t>,</w:t>
      </w:r>
      <w:r w:rsidRPr="004A0774">
        <w:rPr>
          <w:rFonts w:ascii="Garamond" w:hAnsi="Garamond" w:cs="Times New Roman"/>
          <w:sz w:val="22"/>
          <w:szCs w:val="22"/>
        </w:rPr>
        <w:t xml:space="preserve"> den grünen Drachen </w:t>
      </w:r>
      <w:proofErr w:type="spellStart"/>
      <w:r w:rsidRPr="004A0774">
        <w:rPr>
          <w:rFonts w:ascii="Garamond" w:hAnsi="Garamond" w:cs="Times New Roman"/>
          <w:sz w:val="22"/>
          <w:szCs w:val="22"/>
        </w:rPr>
        <w:t>Fefelandilor</w:t>
      </w:r>
      <w:proofErr w:type="spellEnd"/>
      <w:r w:rsidR="001374E7" w:rsidRPr="004A0774">
        <w:rPr>
          <w:rFonts w:ascii="Garamond" w:hAnsi="Garamond" w:cs="Times New Roman"/>
          <w:sz w:val="22"/>
          <w:szCs w:val="22"/>
        </w:rPr>
        <w:t>,</w:t>
      </w:r>
      <w:r w:rsidRPr="004A0774">
        <w:rPr>
          <w:rFonts w:ascii="Garamond" w:hAnsi="Garamond" w:cs="Times New Roman"/>
          <w:sz w:val="22"/>
          <w:szCs w:val="22"/>
        </w:rPr>
        <w:t xml:space="preserve"> einsammeln. Sie waren noch immer auf das fast freundschaftliche Verhältnis mit dem grünen Drachen bedacht. Gemeinsam </w:t>
      </w:r>
      <w:r w:rsidR="004C20E6" w:rsidRPr="004A0774">
        <w:rPr>
          <w:rFonts w:ascii="Garamond" w:hAnsi="Garamond" w:cs="Times New Roman"/>
          <w:sz w:val="22"/>
          <w:szCs w:val="22"/>
        </w:rPr>
        <w:t xml:space="preserve">hatten sie schon vieles erlebt, nicht zuletzt in der Schlacht gegen das </w:t>
      </w:r>
      <w:proofErr w:type="spellStart"/>
      <w:r w:rsidR="004C20E6" w:rsidRPr="004A0774">
        <w:rPr>
          <w:rFonts w:ascii="Garamond" w:hAnsi="Garamond" w:cs="Times New Roman"/>
          <w:sz w:val="22"/>
          <w:szCs w:val="22"/>
        </w:rPr>
        <w:t>Orkheer</w:t>
      </w:r>
      <w:proofErr w:type="spellEnd"/>
      <w:r w:rsidR="004C20E6" w:rsidRPr="004A0774">
        <w:rPr>
          <w:rFonts w:ascii="Garamond" w:hAnsi="Garamond" w:cs="Times New Roman"/>
          <w:sz w:val="22"/>
          <w:szCs w:val="22"/>
        </w:rPr>
        <w:t xml:space="preserve"> vor inzwischen sieben Jahren.</w:t>
      </w:r>
    </w:p>
    <w:p w14:paraId="346BA6DB" w14:textId="5973A286" w:rsidR="002E41CA" w:rsidRPr="004A0774" w:rsidRDefault="00975387">
      <w:pPr>
        <w:rPr>
          <w:rFonts w:ascii="Garamond" w:hAnsi="Garamond" w:cs="Times New Roman"/>
          <w:sz w:val="22"/>
          <w:szCs w:val="22"/>
        </w:rPr>
      </w:pPr>
      <w:r w:rsidRPr="004A0774">
        <w:rPr>
          <w:rFonts w:ascii="Garamond" w:hAnsi="Garamond" w:cs="Times New Roman"/>
          <w:sz w:val="22"/>
          <w:szCs w:val="22"/>
        </w:rPr>
        <w:t xml:space="preserve">Von hier aus waren es noch zwei Tage bis zur Furt über den </w:t>
      </w:r>
      <w:commentRangeStart w:id="76"/>
      <w:proofErr w:type="spellStart"/>
      <w:r w:rsidR="00B91EBB" w:rsidRPr="004A0774">
        <w:rPr>
          <w:rFonts w:ascii="Garamond" w:hAnsi="Garamond" w:cs="Times New Roman"/>
          <w:sz w:val="22"/>
          <w:szCs w:val="22"/>
        </w:rPr>
        <w:t>Belguan</w:t>
      </w:r>
      <w:commentRangeEnd w:id="76"/>
      <w:proofErr w:type="spellEnd"/>
      <w:r w:rsidR="00226005">
        <w:rPr>
          <w:rStyle w:val="Kommentarzeichen"/>
        </w:rPr>
        <w:commentReference w:id="76"/>
      </w:r>
      <w:r w:rsidR="00B91EBB" w:rsidRPr="004A0774">
        <w:rPr>
          <w:rFonts w:ascii="Garamond" w:hAnsi="Garamond" w:cs="Times New Roman"/>
          <w:sz w:val="22"/>
          <w:szCs w:val="22"/>
        </w:rPr>
        <w:t>. Von hier aus konnte man die dünnen Rauchfäden über Messerkliff schon erkennen. Keiner hier hatte scharfe Elfenaugen, so da</w:t>
      </w:r>
      <w:del w:id="77" w:author="Kerstin Krombholz" w:date="2020-11-18T16:22:00Z">
        <w:r w:rsidR="00B91EBB" w:rsidRPr="004A0774" w:rsidDel="00226005">
          <w:rPr>
            <w:rFonts w:ascii="Garamond" w:hAnsi="Garamond" w:cs="Times New Roman"/>
            <w:sz w:val="22"/>
            <w:szCs w:val="22"/>
          </w:rPr>
          <w:delText>ß</w:delText>
        </w:r>
      </w:del>
      <w:ins w:id="78" w:author="Kerstin Krombholz" w:date="2020-11-18T16:22:00Z">
        <w:r w:rsidR="00226005">
          <w:rPr>
            <w:rFonts w:ascii="Garamond" w:hAnsi="Garamond" w:cs="Times New Roman"/>
            <w:sz w:val="22"/>
            <w:szCs w:val="22"/>
          </w:rPr>
          <w:t>ss</w:t>
        </w:r>
      </w:ins>
      <w:r w:rsidR="00B91EBB" w:rsidRPr="004A0774">
        <w:rPr>
          <w:rFonts w:ascii="Garamond" w:hAnsi="Garamond" w:cs="Times New Roman"/>
          <w:sz w:val="22"/>
          <w:szCs w:val="22"/>
        </w:rPr>
        <w:t xml:space="preserve"> die Türme der alten</w:t>
      </w:r>
      <w:r w:rsidR="001374E7" w:rsidRPr="004A0774">
        <w:rPr>
          <w:rFonts w:ascii="Garamond" w:hAnsi="Garamond" w:cs="Times New Roman"/>
          <w:sz w:val="22"/>
          <w:szCs w:val="22"/>
        </w:rPr>
        <w:t>,</w:t>
      </w:r>
      <w:r w:rsidR="00B91EBB" w:rsidRPr="004A0774">
        <w:rPr>
          <w:rFonts w:ascii="Garamond" w:hAnsi="Garamond" w:cs="Times New Roman"/>
          <w:sz w:val="22"/>
          <w:szCs w:val="22"/>
        </w:rPr>
        <w:t xml:space="preserve"> in Ruinen liegenden Festung </w:t>
      </w:r>
      <w:r w:rsidR="005E1F3E" w:rsidRPr="004A0774">
        <w:rPr>
          <w:rFonts w:ascii="Garamond" w:hAnsi="Garamond" w:cs="Times New Roman"/>
          <w:sz w:val="22"/>
          <w:szCs w:val="22"/>
        </w:rPr>
        <w:t xml:space="preserve">noch </w:t>
      </w:r>
      <w:r w:rsidR="00B91EBB" w:rsidRPr="004A0774">
        <w:rPr>
          <w:rFonts w:ascii="Garamond" w:hAnsi="Garamond" w:cs="Times New Roman"/>
          <w:sz w:val="22"/>
          <w:szCs w:val="22"/>
        </w:rPr>
        <w:t xml:space="preserve">nicht </w:t>
      </w:r>
      <w:proofErr w:type="gramStart"/>
      <w:r w:rsidR="00B91EBB" w:rsidRPr="004A0774">
        <w:rPr>
          <w:rFonts w:ascii="Garamond" w:hAnsi="Garamond" w:cs="Times New Roman"/>
          <w:sz w:val="22"/>
          <w:szCs w:val="22"/>
        </w:rPr>
        <w:t>wider</w:t>
      </w:r>
      <w:proofErr w:type="gramEnd"/>
      <w:r w:rsidR="00B91EBB" w:rsidRPr="004A0774">
        <w:rPr>
          <w:rFonts w:ascii="Garamond" w:hAnsi="Garamond" w:cs="Times New Roman"/>
          <w:sz w:val="22"/>
          <w:szCs w:val="22"/>
        </w:rPr>
        <w:t xml:space="preserve"> </w:t>
      </w:r>
      <w:del w:id="79" w:author="Kerstin Krombholz" w:date="2020-11-18T16:22:00Z">
        <w:r w:rsidR="00B91EBB" w:rsidRPr="004A0774" w:rsidDel="00226005">
          <w:rPr>
            <w:rFonts w:ascii="Garamond" w:hAnsi="Garamond" w:cs="Times New Roman"/>
            <w:sz w:val="22"/>
            <w:szCs w:val="22"/>
          </w:rPr>
          <w:delText xml:space="preserve">dem </w:delText>
        </w:r>
      </w:del>
      <w:ins w:id="80" w:author="Kerstin Krombholz" w:date="2020-11-18T16:22:00Z">
        <w:r w:rsidR="00226005">
          <w:rPr>
            <w:rFonts w:ascii="Garamond" w:hAnsi="Garamond" w:cs="Times New Roman"/>
            <w:sz w:val="22"/>
            <w:szCs w:val="22"/>
          </w:rPr>
          <w:t>das</w:t>
        </w:r>
        <w:r w:rsidR="00226005" w:rsidRPr="004A0774">
          <w:rPr>
            <w:rFonts w:ascii="Garamond" w:hAnsi="Garamond" w:cs="Times New Roman"/>
            <w:sz w:val="22"/>
            <w:szCs w:val="22"/>
          </w:rPr>
          <w:t xml:space="preserve"> </w:t>
        </w:r>
      </w:ins>
      <w:r w:rsidR="00B91EBB" w:rsidRPr="004A0774">
        <w:rPr>
          <w:rFonts w:ascii="Garamond" w:hAnsi="Garamond" w:cs="Times New Roman"/>
          <w:sz w:val="22"/>
          <w:szCs w:val="22"/>
        </w:rPr>
        <w:t xml:space="preserve">Grau der Felsen des Weißwassergebirges </w:t>
      </w:r>
      <w:del w:id="81" w:author="Kerstin Krombholz" w:date="2020-11-18T16:23:00Z">
        <w:r w:rsidR="00B91EBB" w:rsidRPr="004A0774" w:rsidDel="00226005">
          <w:rPr>
            <w:rFonts w:ascii="Garamond" w:hAnsi="Garamond" w:cs="Times New Roman"/>
            <w:sz w:val="22"/>
            <w:szCs w:val="22"/>
          </w:rPr>
          <w:delText xml:space="preserve">erkannt </w:delText>
        </w:r>
      </w:del>
      <w:ins w:id="82" w:author="Kerstin Krombholz" w:date="2020-11-18T16:23:00Z">
        <w:r w:rsidR="00226005" w:rsidRPr="004A0774">
          <w:rPr>
            <w:rFonts w:ascii="Garamond" w:hAnsi="Garamond" w:cs="Times New Roman"/>
            <w:sz w:val="22"/>
            <w:szCs w:val="22"/>
          </w:rPr>
          <w:t>er</w:t>
        </w:r>
        <w:r w:rsidR="00226005">
          <w:rPr>
            <w:rFonts w:ascii="Garamond" w:hAnsi="Garamond" w:cs="Times New Roman"/>
            <w:sz w:val="22"/>
            <w:szCs w:val="22"/>
          </w:rPr>
          <w:t>blickt</w:t>
        </w:r>
        <w:r w:rsidR="00226005" w:rsidRPr="004A0774">
          <w:rPr>
            <w:rFonts w:ascii="Garamond" w:hAnsi="Garamond" w:cs="Times New Roman"/>
            <w:sz w:val="22"/>
            <w:szCs w:val="22"/>
          </w:rPr>
          <w:t xml:space="preserve"> </w:t>
        </w:r>
      </w:ins>
      <w:r w:rsidR="00B91EBB" w:rsidRPr="004A0774">
        <w:rPr>
          <w:rFonts w:ascii="Garamond" w:hAnsi="Garamond" w:cs="Times New Roman"/>
          <w:sz w:val="22"/>
          <w:szCs w:val="22"/>
        </w:rPr>
        <w:t>werden konnten.</w:t>
      </w:r>
    </w:p>
    <w:p w14:paraId="20ECFB6C" w14:textId="552241B5" w:rsidR="00241D5B" w:rsidRPr="004A0774" w:rsidRDefault="00241D5B">
      <w:pPr>
        <w:rPr>
          <w:rFonts w:ascii="Garamond" w:hAnsi="Garamond" w:cs="Times New Roman"/>
          <w:sz w:val="22"/>
          <w:szCs w:val="22"/>
        </w:rPr>
      </w:pPr>
      <w:r w:rsidRPr="004A0774">
        <w:rPr>
          <w:rFonts w:ascii="Garamond" w:hAnsi="Garamond" w:cs="Times New Roman"/>
          <w:sz w:val="22"/>
          <w:szCs w:val="22"/>
        </w:rPr>
        <w:t xml:space="preserve">Sie konnten auf der gegenüberliegenden Seite Reste </w:t>
      </w:r>
      <w:r w:rsidR="00770948" w:rsidRPr="004A0774">
        <w:rPr>
          <w:rFonts w:ascii="Garamond" w:hAnsi="Garamond" w:cs="Times New Roman"/>
          <w:sz w:val="22"/>
          <w:szCs w:val="22"/>
        </w:rPr>
        <w:t>einer</w:t>
      </w:r>
      <w:r w:rsidRPr="004A0774">
        <w:rPr>
          <w:rFonts w:ascii="Garamond" w:hAnsi="Garamond" w:cs="Times New Roman"/>
          <w:sz w:val="22"/>
          <w:szCs w:val="22"/>
        </w:rPr>
        <w:t xml:space="preserve"> Bebauung erkennen. Diese trat aber optisch hinter die mächtigen Eichen zurück</w:t>
      </w:r>
      <w:r w:rsidR="002077CF" w:rsidRPr="004A0774">
        <w:rPr>
          <w:rFonts w:ascii="Garamond" w:hAnsi="Garamond" w:cs="Times New Roman"/>
          <w:sz w:val="22"/>
          <w:szCs w:val="22"/>
        </w:rPr>
        <w:t>,</w:t>
      </w:r>
      <w:r w:rsidRPr="004A0774">
        <w:rPr>
          <w:rFonts w:ascii="Garamond" w:hAnsi="Garamond" w:cs="Times New Roman"/>
          <w:sz w:val="22"/>
          <w:szCs w:val="22"/>
        </w:rPr>
        <w:t xml:space="preserve"> die auf beiden Seiten der Furt etwas erhöht standen. Der Tro</w:t>
      </w:r>
      <w:ins w:id="83" w:author="Kerstin Krombholz" w:date="2020-11-18T16:23:00Z">
        <w:r w:rsidR="00226005">
          <w:rPr>
            <w:rFonts w:ascii="Garamond" w:hAnsi="Garamond" w:cs="Times New Roman"/>
            <w:sz w:val="22"/>
            <w:szCs w:val="22"/>
          </w:rPr>
          <w:t>ss</w:t>
        </w:r>
      </w:ins>
      <w:del w:id="84" w:author="Kerstin Krombholz" w:date="2020-11-18T16:23:00Z">
        <w:r w:rsidRPr="004A0774" w:rsidDel="00226005">
          <w:rPr>
            <w:rFonts w:ascii="Garamond" w:hAnsi="Garamond" w:cs="Times New Roman"/>
            <w:sz w:val="22"/>
            <w:szCs w:val="22"/>
          </w:rPr>
          <w:delText>ß</w:delText>
        </w:r>
      </w:del>
      <w:r w:rsidRPr="004A0774">
        <w:rPr>
          <w:rFonts w:ascii="Garamond" w:hAnsi="Garamond" w:cs="Times New Roman"/>
          <w:sz w:val="22"/>
          <w:szCs w:val="22"/>
        </w:rPr>
        <w:t xml:space="preserve"> hielt an. Da es schon spät am Abend war</w:t>
      </w:r>
      <w:r w:rsidR="001374E7" w:rsidRPr="004A0774">
        <w:rPr>
          <w:rFonts w:ascii="Garamond" w:hAnsi="Garamond" w:cs="Times New Roman"/>
          <w:sz w:val="22"/>
          <w:szCs w:val="22"/>
        </w:rPr>
        <w:t>,</w:t>
      </w:r>
      <w:r w:rsidRPr="004A0774">
        <w:rPr>
          <w:rFonts w:ascii="Garamond" w:hAnsi="Garamond" w:cs="Times New Roman"/>
          <w:sz w:val="22"/>
          <w:szCs w:val="22"/>
        </w:rPr>
        <w:t xml:space="preserve"> entschieden sie sich</w:t>
      </w:r>
      <w:r w:rsidR="001374E7" w:rsidRPr="004A0774">
        <w:rPr>
          <w:rFonts w:ascii="Garamond" w:hAnsi="Garamond" w:cs="Times New Roman"/>
          <w:sz w:val="22"/>
          <w:szCs w:val="22"/>
        </w:rPr>
        <w:t>,</w:t>
      </w:r>
      <w:r w:rsidRPr="004A0774">
        <w:rPr>
          <w:rFonts w:ascii="Garamond" w:hAnsi="Garamond" w:cs="Times New Roman"/>
          <w:sz w:val="22"/>
          <w:szCs w:val="22"/>
        </w:rPr>
        <w:t xml:space="preserve"> hier ihre nächtliche Rast einzulegen.</w:t>
      </w:r>
    </w:p>
    <w:p w14:paraId="3E762C3C" w14:textId="099ACA38" w:rsidR="00241D5B" w:rsidRPr="004A0774" w:rsidRDefault="002077CF">
      <w:pPr>
        <w:rPr>
          <w:rFonts w:ascii="Garamond" w:hAnsi="Garamond" w:cs="Times New Roman"/>
          <w:sz w:val="22"/>
          <w:szCs w:val="22"/>
        </w:rPr>
      </w:pPr>
      <w:r w:rsidRPr="004A0774">
        <w:rPr>
          <w:rFonts w:ascii="Garamond" w:hAnsi="Garamond" w:cs="Times New Roman"/>
          <w:sz w:val="22"/>
          <w:szCs w:val="22"/>
        </w:rPr>
        <w:t>„</w:t>
      </w:r>
      <w:r w:rsidR="00241D5B" w:rsidRPr="004A0774">
        <w:rPr>
          <w:rFonts w:ascii="Garamond" w:hAnsi="Garamond" w:cs="Times New Roman"/>
          <w:sz w:val="22"/>
          <w:szCs w:val="22"/>
        </w:rPr>
        <w:t xml:space="preserve">Einen besseren Platz können wir kaum finden!“, erklärte der Legat anerkennend. „Seht </w:t>
      </w:r>
      <w:ins w:id="85" w:author="Kerstin Krombholz" w:date="2020-11-18T16:23:00Z">
        <w:r w:rsidR="00226005">
          <w:rPr>
            <w:rFonts w:ascii="Garamond" w:hAnsi="Garamond" w:cs="Times New Roman"/>
            <w:sz w:val="22"/>
            <w:szCs w:val="22"/>
          </w:rPr>
          <w:t>I</w:t>
        </w:r>
      </w:ins>
      <w:del w:id="86" w:author="Kerstin Krombholz" w:date="2020-11-18T16:23:00Z">
        <w:r w:rsidR="00241D5B" w:rsidRPr="004A0774" w:rsidDel="00226005">
          <w:rPr>
            <w:rFonts w:ascii="Garamond" w:hAnsi="Garamond" w:cs="Times New Roman"/>
            <w:sz w:val="22"/>
            <w:szCs w:val="22"/>
          </w:rPr>
          <w:delText>i</w:delText>
        </w:r>
      </w:del>
      <w:r w:rsidR="00241D5B" w:rsidRPr="004A0774">
        <w:rPr>
          <w:rFonts w:ascii="Garamond" w:hAnsi="Garamond" w:cs="Times New Roman"/>
          <w:sz w:val="22"/>
          <w:szCs w:val="22"/>
        </w:rPr>
        <w:t xml:space="preserve">hr hier diese Eichen? Es sind Wächtereichen, die Dank der Macht der heiligen Dreieinigkeit </w:t>
      </w:r>
      <w:r w:rsidR="00241D5B" w:rsidRPr="004A0774">
        <w:rPr>
          <w:rFonts w:ascii="Garamond" w:hAnsi="Garamond" w:cs="Times New Roman"/>
          <w:sz w:val="22"/>
          <w:szCs w:val="22"/>
        </w:rPr>
        <w:lastRenderedPageBreak/>
        <w:t>hier gewurzelt haben</w:t>
      </w:r>
      <w:ins w:id="87" w:author="Kerstin Krombholz" w:date="2020-11-18T16:23:00Z">
        <w:r w:rsidR="00226005">
          <w:rPr>
            <w:rFonts w:ascii="Garamond" w:hAnsi="Garamond" w:cs="Times New Roman"/>
            <w:sz w:val="22"/>
            <w:szCs w:val="22"/>
          </w:rPr>
          <w:t>,</w:t>
        </w:r>
      </w:ins>
      <w:r w:rsidR="00241D5B" w:rsidRPr="004A0774">
        <w:rPr>
          <w:rFonts w:ascii="Garamond" w:hAnsi="Garamond" w:cs="Times New Roman"/>
          <w:sz w:val="22"/>
          <w:szCs w:val="22"/>
        </w:rPr>
        <w:t xml:space="preserve"> um die Furt zu beschützen. Das war eine wirklich gute Idee.“</w:t>
      </w:r>
    </w:p>
    <w:p w14:paraId="568BD702" w14:textId="77777777" w:rsidR="00241D5B" w:rsidRPr="004A0774" w:rsidRDefault="00241D5B">
      <w:pPr>
        <w:rPr>
          <w:rFonts w:ascii="Garamond" w:hAnsi="Garamond" w:cs="Times New Roman"/>
          <w:sz w:val="22"/>
          <w:szCs w:val="22"/>
        </w:rPr>
      </w:pPr>
      <w:r w:rsidRPr="004A0774">
        <w:rPr>
          <w:rFonts w:ascii="Garamond" w:hAnsi="Garamond" w:cs="Times New Roman"/>
          <w:sz w:val="22"/>
          <w:szCs w:val="22"/>
        </w:rPr>
        <w:t>Dankend nickte Gantenbein dem Legaten zu. „Die Lage ist nicht ideal für eine Eiche</w:t>
      </w:r>
      <w:r w:rsidR="00614091" w:rsidRPr="004A0774">
        <w:rPr>
          <w:rFonts w:ascii="Garamond" w:hAnsi="Garamond" w:cs="Times New Roman"/>
          <w:sz w:val="22"/>
          <w:szCs w:val="22"/>
        </w:rPr>
        <w:t>,</w:t>
      </w:r>
      <w:r w:rsidRPr="004A0774">
        <w:rPr>
          <w:rFonts w:ascii="Garamond" w:hAnsi="Garamond" w:cs="Times New Roman"/>
          <w:sz w:val="22"/>
          <w:szCs w:val="22"/>
        </w:rPr>
        <w:t xml:space="preserve"> aber Suanach und die Wächter werden sich darum kümmern, dass die</w:t>
      </w:r>
      <w:r w:rsidR="00614091" w:rsidRPr="004A0774">
        <w:rPr>
          <w:rFonts w:ascii="Garamond" w:hAnsi="Garamond" w:cs="Times New Roman"/>
          <w:sz w:val="22"/>
          <w:szCs w:val="22"/>
        </w:rPr>
        <w:t xml:space="preserve"> Bäume gut wachsen. Und alle R</w:t>
      </w:r>
      <w:r w:rsidRPr="004A0774">
        <w:rPr>
          <w:rFonts w:ascii="Garamond" w:hAnsi="Garamond" w:cs="Times New Roman"/>
          <w:sz w:val="22"/>
          <w:szCs w:val="22"/>
        </w:rPr>
        <w:t>eisende</w:t>
      </w:r>
      <w:r w:rsidR="00614091" w:rsidRPr="004A0774">
        <w:rPr>
          <w:rFonts w:ascii="Garamond" w:hAnsi="Garamond" w:cs="Times New Roman"/>
          <w:sz w:val="22"/>
          <w:szCs w:val="22"/>
        </w:rPr>
        <w:t>n</w:t>
      </w:r>
      <w:r w:rsidRPr="004A0774">
        <w:rPr>
          <w:rFonts w:ascii="Garamond" w:hAnsi="Garamond" w:cs="Times New Roman"/>
          <w:sz w:val="22"/>
          <w:szCs w:val="22"/>
        </w:rPr>
        <w:t xml:space="preserve"> können ebenfalls dankbar sein</w:t>
      </w:r>
      <w:r w:rsidR="00614091" w:rsidRPr="004A0774">
        <w:rPr>
          <w:rFonts w:ascii="Garamond" w:hAnsi="Garamond" w:cs="Times New Roman"/>
          <w:sz w:val="22"/>
          <w:szCs w:val="22"/>
        </w:rPr>
        <w:t>,</w:t>
      </w:r>
      <w:r w:rsidRPr="004A0774">
        <w:rPr>
          <w:rFonts w:ascii="Garamond" w:hAnsi="Garamond" w:cs="Times New Roman"/>
          <w:sz w:val="22"/>
          <w:szCs w:val="22"/>
        </w:rPr>
        <w:t xml:space="preserve"> denn der Schutz der Götter ist mit ihnen.“</w:t>
      </w:r>
    </w:p>
    <w:p w14:paraId="4DC44011" w14:textId="77777777" w:rsidR="00241D5B" w:rsidRPr="004A0774" w:rsidRDefault="00241D5B">
      <w:pPr>
        <w:rPr>
          <w:rFonts w:ascii="Garamond" w:hAnsi="Garamond" w:cs="Times New Roman"/>
          <w:sz w:val="22"/>
          <w:szCs w:val="22"/>
        </w:rPr>
      </w:pPr>
      <w:r w:rsidRPr="004A0774">
        <w:rPr>
          <w:rFonts w:ascii="Garamond" w:hAnsi="Garamond" w:cs="Times New Roman"/>
          <w:sz w:val="22"/>
          <w:szCs w:val="22"/>
        </w:rPr>
        <w:t xml:space="preserve">„Ähm,“ fragte </w:t>
      </w:r>
      <w:r w:rsidR="00A01836" w:rsidRPr="004A0774">
        <w:rPr>
          <w:rFonts w:ascii="Garamond" w:hAnsi="Garamond" w:cs="Times New Roman"/>
          <w:sz w:val="22"/>
          <w:szCs w:val="22"/>
        </w:rPr>
        <w:t>Tarandura, „was ist eine Wächtereiche?“</w:t>
      </w:r>
    </w:p>
    <w:p w14:paraId="7CDAABEE" w14:textId="1D90A071" w:rsidR="00A01836" w:rsidRPr="004A0774" w:rsidRDefault="00A01836">
      <w:pPr>
        <w:rPr>
          <w:rFonts w:ascii="Garamond" w:hAnsi="Garamond" w:cs="Times New Roman"/>
          <w:sz w:val="22"/>
          <w:szCs w:val="22"/>
        </w:rPr>
      </w:pPr>
      <w:r w:rsidRPr="004A0774">
        <w:rPr>
          <w:rFonts w:ascii="Garamond" w:hAnsi="Garamond" w:cs="Times New Roman"/>
          <w:sz w:val="22"/>
          <w:szCs w:val="22"/>
        </w:rPr>
        <w:t>„Eine Eiche, die dank eines Gebetes von einem Wächtergeist beseelt ist und wie einer der Baumhirten ausschreiten und sogar angreifen kann“, erklärte der Legat. „Wie Eichen hier wachsen können</w:t>
      </w:r>
      <w:r w:rsidR="00614091" w:rsidRPr="004A0774">
        <w:rPr>
          <w:rFonts w:ascii="Garamond" w:hAnsi="Garamond" w:cs="Times New Roman"/>
          <w:sz w:val="22"/>
          <w:szCs w:val="22"/>
        </w:rPr>
        <w:t>,</w:t>
      </w:r>
      <w:r w:rsidRPr="004A0774">
        <w:rPr>
          <w:rFonts w:ascii="Garamond" w:hAnsi="Garamond" w:cs="Times New Roman"/>
          <w:sz w:val="22"/>
          <w:szCs w:val="22"/>
        </w:rPr>
        <w:t xml:space="preserve"> wundert mich allerdings </w:t>
      </w:r>
      <w:proofErr w:type="gramStart"/>
      <w:r w:rsidRPr="004A0774">
        <w:rPr>
          <w:rFonts w:ascii="Garamond" w:hAnsi="Garamond" w:cs="Times New Roman"/>
          <w:sz w:val="22"/>
          <w:szCs w:val="22"/>
        </w:rPr>
        <w:t>in der Flu</w:t>
      </w:r>
      <w:ins w:id="88" w:author="Kerstin Krombholz" w:date="2020-11-18T16:23:00Z">
        <w:r w:rsidR="00226005">
          <w:rPr>
            <w:rFonts w:ascii="Garamond" w:hAnsi="Garamond" w:cs="Times New Roman"/>
            <w:sz w:val="22"/>
            <w:szCs w:val="22"/>
          </w:rPr>
          <w:t>ss</w:t>
        </w:r>
      </w:ins>
      <w:proofErr w:type="gramEnd"/>
      <w:del w:id="89" w:author="Kerstin Krombholz" w:date="2020-11-18T16:23:00Z">
        <w:r w:rsidRPr="004A0774" w:rsidDel="00226005">
          <w:rPr>
            <w:rFonts w:ascii="Garamond" w:hAnsi="Garamond" w:cs="Times New Roman"/>
            <w:sz w:val="22"/>
            <w:szCs w:val="22"/>
          </w:rPr>
          <w:delText>ß</w:delText>
        </w:r>
      </w:del>
      <w:r w:rsidRPr="004A0774">
        <w:rPr>
          <w:rFonts w:ascii="Garamond" w:hAnsi="Garamond" w:cs="Times New Roman"/>
          <w:sz w:val="22"/>
          <w:szCs w:val="22"/>
        </w:rPr>
        <w:t>niederung tatsächlich.“</w:t>
      </w:r>
    </w:p>
    <w:p w14:paraId="6C02CEE8" w14:textId="3180B235" w:rsidR="00A01836" w:rsidRPr="004A0774" w:rsidRDefault="00A01836">
      <w:pPr>
        <w:rPr>
          <w:rFonts w:ascii="Garamond" w:hAnsi="Garamond" w:cs="Times New Roman"/>
          <w:sz w:val="22"/>
          <w:szCs w:val="22"/>
        </w:rPr>
      </w:pPr>
      <w:r w:rsidRPr="004A0774">
        <w:rPr>
          <w:rFonts w:ascii="Garamond" w:hAnsi="Garamond" w:cs="Times New Roman"/>
          <w:sz w:val="22"/>
          <w:szCs w:val="22"/>
        </w:rPr>
        <w:t>„Dank sei Suanach u</w:t>
      </w:r>
      <w:r w:rsidR="00614091" w:rsidRPr="004A0774">
        <w:rPr>
          <w:rFonts w:ascii="Garamond" w:hAnsi="Garamond" w:cs="Times New Roman"/>
          <w:sz w:val="22"/>
          <w:szCs w:val="22"/>
        </w:rPr>
        <w:t>nd der Macht ihrer Göttin. Und D</w:t>
      </w:r>
      <w:r w:rsidRPr="004A0774">
        <w:rPr>
          <w:rFonts w:ascii="Garamond" w:hAnsi="Garamond" w:cs="Times New Roman"/>
          <w:sz w:val="22"/>
          <w:szCs w:val="22"/>
        </w:rPr>
        <w:t xml:space="preserve">ank sei </w:t>
      </w:r>
      <w:proofErr w:type="spellStart"/>
      <w:r w:rsidRPr="004A0774">
        <w:rPr>
          <w:rFonts w:ascii="Garamond" w:hAnsi="Garamond" w:cs="Times New Roman"/>
          <w:sz w:val="22"/>
          <w:szCs w:val="22"/>
        </w:rPr>
        <w:t>Hafnir</w:t>
      </w:r>
      <w:proofErr w:type="spellEnd"/>
      <w:r w:rsidRPr="004A0774">
        <w:rPr>
          <w:rFonts w:ascii="Garamond" w:hAnsi="Garamond" w:cs="Times New Roman"/>
          <w:sz w:val="22"/>
          <w:szCs w:val="22"/>
        </w:rPr>
        <w:t xml:space="preserve">, der einen großen Setzling fand und hier einsetzte. Suanach ließ ihn zu dieser Größe anwachsen, gemeinsam mit Marbo und den anderen beteiligten Wächtern konnten wir den Bann auf ihn wirken.“ </w:t>
      </w:r>
      <w:r w:rsidR="00614091" w:rsidRPr="004A0774">
        <w:rPr>
          <w:rFonts w:ascii="Garamond" w:hAnsi="Garamond" w:cs="Times New Roman"/>
          <w:sz w:val="22"/>
          <w:szCs w:val="22"/>
        </w:rPr>
        <w:t>Stolz</w:t>
      </w:r>
      <w:r w:rsidRPr="004A0774">
        <w:rPr>
          <w:rFonts w:ascii="Garamond" w:hAnsi="Garamond" w:cs="Times New Roman"/>
          <w:sz w:val="22"/>
          <w:szCs w:val="22"/>
        </w:rPr>
        <w:t xml:space="preserve"> erläuterte Gantenbein, wie sie dieses Wunder geschaffen hatten. „</w:t>
      </w:r>
      <w:r w:rsidR="00770948" w:rsidRPr="004A0774">
        <w:rPr>
          <w:rFonts w:ascii="Garamond" w:hAnsi="Garamond" w:cs="Times New Roman"/>
          <w:sz w:val="22"/>
          <w:szCs w:val="22"/>
        </w:rPr>
        <w:t>Sobal</w:t>
      </w:r>
      <w:r w:rsidRPr="004A0774">
        <w:rPr>
          <w:rFonts w:ascii="Garamond" w:hAnsi="Garamond" w:cs="Times New Roman"/>
          <w:sz w:val="22"/>
          <w:szCs w:val="22"/>
        </w:rPr>
        <w:t xml:space="preserve">d </w:t>
      </w:r>
      <w:del w:id="90" w:author="Kerstin Krombholz" w:date="2020-11-18T16:24:00Z">
        <w:r w:rsidRPr="004A0774" w:rsidDel="00226005">
          <w:rPr>
            <w:rFonts w:ascii="Garamond" w:hAnsi="Garamond" w:cs="Times New Roman"/>
            <w:sz w:val="22"/>
            <w:szCs w:val="22"/>
          </w:rPr>
          <w:delText>i</w:delText>
        </w:r>
      </w:del>
      <w:ins w:id="91" w:author="Kerstin Krombholz" w:date="2020-11-18T16:24:00Z">
        <w:r w:rsidR="00226005">
          <w:rPr>
            <w:rFonts w:ascii="Garamond" w:hAnsi="Garamond" w:cs="Times New Roman"/>
            <w:sz w:val="22"/>
            <w:szCs w:val="22"/>
          </w:rPr>
          <w:t>I</w:t>
        </w:r>
      </w:ins>
      <w:r w:rsidRPr="004A0774">
        <w:rPr>
          <w:rFonts w:ascii="Garamond" w:hAnsi="Garamond" w:cs="Times New Roman"/>
          <w:sz w:val="22"/>
          <w:szCs w:val="22"/>
        </w:rPr>
        <w:t xml:space="preserve">hr den Baum </w:t>
      </w:r>
      <w:proofErr w:type="gramStart"/>
      <w:r w:rsidRPr="004A0774">
        <w:rPr>
          <w:rFonts w:ascii="Garamond" w:hAnsi="Garamond" w:cs="Times New Roman"/>
          <w:sz w:val="22"/>
          <w:szCs w:val="22"/>
        </w:rPr>
        <w:t>von der Flu</w:t>
      </w:r>
      <w:ins w:id="92" w:author="Kerstin Krombholz" w:date="2020-11-18T16:24:00Z">
        <w:r w:rsidR="00226005">
          <w:rPr>
            <w:rFonts w:ascii="Garamond" w:hAnsi="Garamond" w:cs="Times New Roman"/>
            <w:sz w:val="22"/>
            <w:szCs w:val="22"/>
          </w:rPr>
          <w:t>ss</w:t>
        </w:r>
      </w:ins>
      <w:proofErr w:type="gramEnd"/>
      <w:del w:id="93" w:author="Kerstin Krombholz" w:date="2020-11-18T16:24:00Z">
        <w:r w:rsidRPr="004A0774" w:rsidDel="00226005">
          <w:rPr>
            <w:rFonts w:ascii="Garamond" w:hAnsi="Garamond" w:cs="Times New Roman"/>
            <w:sz w:val="22"/>
            <w:szCs w:val="22"/>
          </w:rPr>
          <w:delText>ß</w:delText>
        </w:r>
      </w:del>
      <w:r w:rsidRPr="004A0774">
        <w:rPr>
          <w:rFonts w:ascii="Garamond" w:hAnsi="Garamond" w:cs="Times New Roman"/>
          <w:sz w:val="22"/>
          <w:szCs w:val="22"/>
        </w:rPr>
        <w:t>seite anschaut</w:t>
      </w:r>
      <w:r w:rsidR="00614091" w:rsidRPr="004A0774">
        <w:rPr>
          <w:rFonts w:ascii="Garamond" w:hAnsi="Garamond" w:cs="Times New Roman"/>
          <w:sz w:val="22"/>
          <w:szCs w:val="22"/>
        </w:rPr>
        <w:t>,</w:t>
      </w:r>
      <w:r w:rsidRPr="004A0774">
        <w:rPr>
          <w:rFonts w:ascii="Garamond" w:hAnsi="Garamond" w:cs="Times New Roman"/>
          <w:sz w:val="22"/>
          <w:szCs w:val="22"/>
        </w:rPr>
        <w:t xml:space="preserve"> könnt </w:t>
      </w:r>
      <w:ins w:id="94" w:author="Kerstin Krombholz" w:date="2020-11-18T16:24:00Z">
        <w:r w:rsidR="00226005">
          <w:rPr>
            <w:rFonts w:ascii="Garamond" w:hAnsi="Garamond" w:cs="Times New Roman"/>
            <w:sz w:val="22"/>
            <w:szCs w:val="22"/>
          </w:rPr>
          <w:t>I</w:t>
        </w:r>
      </w:ins>
      <w:del w:id="95" w:author="Kerstin Krombholz" w:date="2020-11-18T16:24:00Z">
        <w:r w:rsidRPr="004A0774" w:rsidDel="00226005">
          <w:rPr>
            <w:rFonts w:ascii="Garamond" w:hAnsi="Garamond" w:cs="Times New Roman"/>
            <w:sz w:val="22"/>
            <w:szCs w:val="22"/>
          </w:rPr>
          <w:delText>i</w:delText>
        </w:r>
      </w:del>
      <w:r w:rsidRPr="004A0774">
        <w:rPr>
          <w:rFonts w:ascii="Garamond" w:hAnsi="Garamond" w:cs="Times New Roman"/>
          <w:sz w:val="22"/>
          <w:szCs w:val="22"/>
        </w:rPr>
        <w:t>hr den kleinen Schrein zu seinen Füßen, genaue</w:t>
      </w:r>
      <w:r w:rsidR="00614091" w:rsidRPr="004A0774">
        <w:rPr>
          <w:rFonts w:ascii="Garamond" w:hAnsi="Garamond" w:cs="Times New Roman"/>
          <w:sz w:val="22"/>
          <w:szCs w:val="22"/>
        </w:rPr>
        <w:t>r</w:t>
      </w:r>
      <w:r w:rsidRPr="004A0774">
        <w:rPr>
          <w:rFonts w:ascii="Garamond" w:hAnsi="Garamond" w:cs="Times New Roman"/>
          <w:sz w:val="22"/>
          <w:szCs w:val="22"/>
        </w:rPr>
        <w:t xml:space="preserve"> seinen Wurzeln sehen. </w:t>
      </w:r>
      <w:r w:rsidR="002A05AC" w:rsidRPr="004A0774">
        <w:rPr>
          <w:rFonts w:ascii="Garamond" w:hAnsi="Garamond" w:cs="Times New Roman"/>
          <w:sz w:val="22"/>
          <w:szCs w:val="22"/>
        </w:rPr>
        <w:t xml:space="preserve">Und ins Geäst haben wir diese Seile gebunden, so </w:t>
      </w:r>
      <w:r w:rsidR="00614091" w:rsidRPr="004A0774">
        <w:rPr>
          <w:rFonts w:ascii="Garamond" w:hAnsi="Garamond" w:cs="Times New Roman"/>
          <w:sz w:val="22"/>
          <w:szCs w:val="22"/>
        </w:rPr>
        <w:t>dass</w:t>
      </w:r>
      <w:r w:rsidR="002A05AC" w:rsidRPr="004A0774">
        <w:rPr>
          <w:rFonts w:ascii="Garamond" w:hAnsi="Garamond" w:cs="Times New Roman"/>
          <w:sz w:val="22"/>
          <w:szCs w:val="22"/>
        </w:rPr>
        <w:t xml:space="preserve"> die Furt lei</w:t>
      </w:r>
      <w:r w:rsidR="00614091" w:rsidRPr="004A0774">
        <w:rPr>
          <w:rFonts w:ascii="Garamond" w:hAnsi="Garamond" w:cs="Times New Roman"/>
          <w:sz w:val="22"/>
          <w:szCs w:val="22"/>
        </w:rPr>
        <w:t>chter gequert werden kann. A</w:t>
      </w:r>
      <w:r w:rsidR="002A05AC" w:rsidRPr="004A0774">
        <w:rPr>
          <w:rFonts w:ascii="Garamond" w:hAnsi="Garamond" w:cs="Times New Roman"/>
          <w:sz w:val="22"/>
          <w:szCs w:val="22"/>
        </w:rPr>
        <w:t>uf der anderen Seite haben wir das wiederholt.“</w:t>
      </w:r>
    </w:p>
    <w:p w14:paraId="42C88774" w14:textId="77777777" w:rsidR="002A05AC" w:rsidRPr="004A0774" w:rsidRDefault="002A05AC">
      <w:pPr>
        <w:rPr>
          <w:rFonts w:ascii="Garamond" w:hAnsi="Garamond" w:cs="Times New Roman"/>
          <w:sz w:val="22"/>
          <w:szCs w:val="22"/>
        </w:rPr>
      </w:pPr>
      <w:r w:rsidRPr="004A0774">
        <w:rPr>
          <w:rFonts w:ascii="Garamond" w:hAnsi="Garamond" w:cs="Times New Roman"/>
          <w:sz w:val="22"/>
          <w:szCs w:val="22"/>
        </w:rPr>
        <w:t xml:space="preserve">Pfeifend zog Tarandura die Luft durch die Zähne. Ein Baum, der laufen und angreifen konnte. Sie </w:t>
      </w:r>
      <w:r w:rsidR="00614091" w:rsidRPr="004A0774">
        <w:rPr>
          <w:rFonts w:ascii="Garamond" w:hAnsi="Garamond" w:cs="Times New Roman"/>
          <w:sz w:val="22"/>
          <w:szCs w:val="22"/>
        </w:rPr>
        <w:t>wusste</w:t>
      </w:r>
      <w:r w:rsidRPr="004A0774">
        <w:rPr>
          <w:rFonts w:ascii="Garamond" w:hAnsi="Garamond" w:cs="Times New Roman"/>
          <w:sz w:val="22"/>
          <w:szCs w:val="22"/>
        </w:rPr>
        <w:t xml:space="preserve">, diesen Holzdingern war nicht zu trauen! </w:t>
      </w:r>
      <w:r w:rsidR="00031CFE" w:rsidRPr="004A0774">
        <w:rPr>
          <w:rFonts w:ascii="Garamond" w:hAnsi="Garamond" w:cs="Times New Roman"/>
          <w:sz w:val="22"/>
          <w:szCs w:val="22"/>
        </w:rPr>
        <w:t xml:space="preserve">Instinktiv legte sie die Hand auf den Griff ihrer Axt. </w:t>
      </w:r>
      <w:r w:rsidRPr="004A0774">
        <w:rPr>
          <w:rFonts w:ascii="Garamond" w:hAnsi="Garamond" w:cs="Times New Roman"/>
          <w:sz w:val="22"/>
          <w:szCs w:val="22"/>
        </w:rPr>
        <w:t>Vermutlich war dieser unheimliche Baum vor den Toren des Klosters der Wächter ebenfalls so ein Monster!</w:t>
      </w:r>
    </w:p>
    <w:p w14:paraId="220139A5" w14:textId="77777777" w:rsidR="002A05AC" w:rsidRPr="004A0774" w:rsidRDefault="002A05AC">
      <w:pPr>
        <w:rPr>
          <w:rFonts w:ascii="Garamond" w:hAnsi="Garamond" w:cs="Times New Roman"/>
          <w:sz w:val="22"/>
          <w:szCs w:val="22"/>
        </w:rPr>
      </w:pPr>
    </w:p>
    <w:p w14:paraId="240D33E1" w14:textId="77777777" w:rsidR="002A05AC" w:rsidRPr="004A0774" w:rsidRDefault="002A05AC">
      <w:pPr>
        <w:rPr>
          <w:rFonts w:ascii="Garamond" w:hAnsi="Garamond" w:cs="Times New Roman"/>
          <w:sz w:val="22"/>
          <w:szCs w:val="22"/>
        </w:rPr>
      </w:pPr>
      <w:r w:rsidRPr="004A0774">
        <w:rPr>
          <w:rFonts w:ascii="Garamond" w:hAnsi="Garamond" w:cs="Times New Roman"/>
          <w:sz w:val="22"/>
          <w:szCs w:val="22"/>
        </w:rPr>
        <w:t xml:space="preserve">Am Schrein beteten die Reisenden ein </w:t>
      </w:r>
      <w:r w:rsidR="00614091" w:rsidRPr="004A0774">
        <w:rPr>
          <w:rFonts w:ascii="Garamond" w:hAnsi="Garamond" w:cs="Times New Roman"/>
          <w:sz w:val="22"/>
          <w:szCs w:val="22"/>
        </w:rPr>
        <w:t>bisschen</w:t>
      </w:r>
      <w:r w:rsidRPr="004A0774">
        <w:rPr>
          <w:rFonts w:ascii="Garamond" w:hAnsi="Garamond" w:cs="Times New Roman"/>
          <w:sz w:val="22"/>
          <w:szCs w:val="22"/>
        </w:rPr>
        <w:t>. Er war nur grob gezimmert, ein paar Beigaben, mehr nicht. Sie fügten ein kleines Opfer aus einer Tonschale und etwas Getreide hinzu, wohl wissend, dass die Vögel aus dem Geäst der Eiche sich darüber freuen würden.</w:t>
      </w:r>
    </w:p>
    <w:p w14:paraId="298BF669" w14:textId="3B84406F" w:rsidR="002E41CA" w:rsidRPr="004A0774" w:rsidRDefault="00770948">
      <w:pPr>
        <w:rPr>
          <w:rFonts w:ascii="Garamond" w:hAnsi="Garamond" w:cs="Times New Roman"/>
          <w:sz w:val="22"/>
          <w:szCs w:val="22"/>
        </w:rPr>
      </w:pPr>
      <w:r w:rsidRPr="004A0774">
        <w:rPr>
          <w:rFonts w:ascii="Garamond" w:hAnsi="Garamond" w:cs="Times New Roman"/>
          <w:sz w:val="22"/>
          <w:szCs w:val="22"/>
        </w:rPr>
        <w:t>Am nächsten Morgen querten sie die Furt in aller Frühe. Das Wasser war nicht hoch, so dass es kein Problem war</w:t>
      </w:r>
      <w:ins w:id="96" w:author="Kerstin Krombholz" w:date="2020-11-18T16:24:00Z">
        <w:r w:rsidR="0035435E">
          <w:rPr>
            <w:rFonts w:ascii="Garamond" w:hAnsi="Garamond" w:cs="Times New Roman"/>
            <w:sz w:val="22"/>
            <w:szCs w:val="22"/>
          </w:rPr>
          <w:t>,</w:t>
        </w:r>
      </w:ins>
      <w:r w:rsidRPr="004A0774">
        <w:rPr>
          <w:rFonts w:ascii="Garamond" w:hAnsi="Garamond" w:cs="Times New Roman"/>
          <w:sz w:val="22"/>
          <w:szCs w:val="22"/>
        </w:rPr>
        <w:t xml:space="preserve"> die beiden Karren des Klosters und die Packpferde durchzuführen. Doch </w:t>
      </w:r>
      <w:r w:rsidRPr="004A0774">
        <w:rPr>
          <w:rFonts w:ascii="Garamond" w:hAnsi="Garamond" w:cs="Times New Roman"/>
          <w:sz w:val="22"/>
          <w:szCs w:val="22"/>
        </w:rPr>
        <w:lastRenderedPageBreak/>
        <w:t>wenn die Strömung stärker gewesen wäre, dann hätten sie die gespannten Seile sicherlich sehr begrüßt.</w:t>
      </w:r>
    </w:p>
    <w:p w14:paraId="7978F268" w14:textId="77777777" w:rsidR="004351E5" w:rsidRPr="004A0774" w:rsidRDefault="004351E5">
      <w:pPr>
        <w:rPr>
          <w:rFonts w:ascii="Garamond" w:hAnsi="Garamond" w:cs="Times New Roman"/>
          <w:sz w:val="22"/>
          <w:szCs w:val="22"/>
        </w:rPr>
      </w:pPr>
    </w:p>
    <w:p w14:paraId="2FF87EF0" w14:textId="77777777" w:rsidR="004351E5" w:rsidRPr="004A0774" w:rsidRDefault="004351E5">
      <w:pPr>
        <w:rPr>
          <w:rFonts w:ascii="Garamond" w:hAnsi="Garamond" w:cs="Times New Roman"/>
          <w:sz w:val="22"/>
          <w:szCs w:val="22"/>
        </w:rPr>
      </w:pPr>
      <w:r w:rsidRPr="004A0774">
        <w:rPr>
          <w:rFonts w:ascii="Garamond" w:hAnsi="Garamond" w:cs="Times New Roman"/>
          <w:sz w:val="22"/>
          <w:szCs w:val="22"/>
        </w:rPr>
        <w:t xml:space="preserve">Die Reste der kruden </w:t>
      </w:r>
      <w:proofErr w:type="spellStart"/>
      <w:r w:rsidRPr="004A0774">
        <w:rPr>
          <w:rFonts w:ascii="Garamond" w:hAnsi="Garamond" w:cs="Times New Roman"/>
          <w:sz w:val="22"/>
          <w:szCs w:val="22"/>
        </w:rPr>
        <w:t>orkischen</w:t>
      </w:r>
      <w:proofErr w:type="spellEnd"/>
      <w:r w:rsidRPr="004A0774">
        <w:rPr>
          <w:rFonts w:ascii="Garamond" w:hAnsi="Garamond" w:cs="Times New Roman"/>
          <w:sz w:val="22"/>
          <w:szCs w:val="22"/>
        </w:rPr>
        <w:t xml:space="preserve"> Befestigungen waren noch zu erkennen. Ebenso </w:t>
      </w:r>
      <w:r w:rsidR="000464DC" w:rsidRPr="004A0774">
        <w:rPr>
          <w:rFonts w:ascii="Garamond" w:hAnsi="Garamond" w:cs="Times New Roman"/>
          <w:sz w:val="22"/>
          <w:szCs w:val="22"/>
        </w:rPr>
        <w:t>wie die R</w:t>
      </w:r>
      <w:r w:rsidRPr="004A0774">
        <w:rPr>
          <w:rFonts w:ascii="Garamond" w:hAnsi="Garamond" w:cs="Times New Roman"/>
          <w:sz w:val="22"/>
          <w:szCs w:val="22"/>
        </w:rPr>
        <w:t>este der Gräber ihrer Besatzung.</w:t>
      </w:r>
      <w:r w:rsidR="000464DC" w:rsidRPr="004A0774">
        <w:rPr>
          <w:rFonts w:ascii="Garamond" w:hAnsi="Garamond" w:cs="Times New Roman"/>
          <w:sz w:val="22"/>
          <w:szCs w:val="22"/>
        </w:rPr>
        <w:t xml:space="preserve"> Der Krieg gegen den neuen Hochkönig und die Eroberung von </w:t>
      </w:r>
      <w:proofErr w:type="spellStart"/>
      <w:r w:rsidR="000464DC" w:rsidRPr="004A0774">
        <w:rPr>
          <w:rFonts w:ascii="Garamond" w:hAnsi="Garamond" w:cs="Times New Roman"/>
          <w:sz w:val="22"/>
          <w:szCs w:val="22"/>
        </w:rPr>
        <w:t>Orkzwinge</w:t>
      </w:r>
      <w:proofErr w:type="spellEnd"/>
      <w:r w:rsidR="000464DC" w:rsidRPr="004A0774">
        <w:rPr>
          <w:rFonts w:ascii="Garamond" w:hAnsi="Garamond" w:cs="Times New Roman"/>
          <w:sz w:val="22"/>
          <w:szCs w:val="22"/>
        </w:rPr>
        <w:t xml:space="preserve"> waren schließlich erst drei Jahre her.</w:t>
      </w:r>
    </w:p>
    <w:p w14:paraId="6B2A7A1A" w14:textId="5BA8C72D" w:rsidR="00770948" w:rsidRPr="004A0774" w:rsidRDefault="00770948">
      <w:pPr>
        <w:rPr>
          <w:rFonts w:ascii="Garamond" w:hAnsi="Garamond" w:cs="Times New Roman"/>
          <w:sz w:val="22"/>
          <w:szCs w:val="22"/>
        </w:rPr>
      </w:pPr>
      <w:r w:rsidRPr="004A0774">
        <w:rPr>
          <w:rFonts w:ascii="Garamond" w:hAnsi="Garamond" w:cs="Times New Roman"/>
          <w:sz w:val="22"/>
          <w:szCs w:val="22"/>
        </w:rPr>
        <w:t>„Wenn Ihr wollt</w:t>
      </w:r>
      <w:r w:rsidR="00614091" w:rsidRPr="004A0774">
        <w:rPr>
          <w:rFonts w:ascii="Garamond" w:hAnsi="Garamond" w:cs="Times New Roman"/>
          <w:sz w:val="22"/>
          <w:szCs w:val="22"/>
        </w:rPr>
        <w:t>,</w:t>
      </w:r>
      <w:r w:rsidRPr="004A0774">
        <w:rPr>
          <w:rFonts w:ascii="Garamond" w:hAnsi="Garamond" w:cs="Times New Roman"/>
          <w:sz w:val="22"/>
          <w:szCs w:val="22"/>
        </w:rPr>
        <w:t xml:space="preserve"> könnt Ihr von hier nach Norden reiten“, erklärte Gantenbein </w:t>
      </w:r>
      <w:proofErr w:type="gramStart"/>
      <w:r w:rsidRPr="004A0774">
        <w:rPr>
          <w:rFonts w:ascii="Garamond" w:hAnsi="Garamond" w:cs="Times New Roman"/>
          <w:sz w:val="22"/>
          <w:szCs w:val="22"/>
        </w:rPr>
        <w:t>dem Zwergen</w:t>
      </w:r>
      <w:proofErr w:type="gramEnd"/>
      <w:r w:rsidRPr="004A0774">
        <w:rPr>
          <w:rFonts w:ascii="Garamond" w:hAnsi="Garamond" w:cs="Times New Roman"/>
          <w:sz w:val="22"/>
          <w:szCs w:val="22"/>
        </w:rPr>
        <w:t xml:space="preserve"> und seinen Gefährten. Doch wir würden uns freuen, wenn </w:t>
      </w:r>
      <w:ins w:id="97" w:author="Kerstin Krombholz" w:date="2020-11-18T16:25:00Z">
        <w:r w:rsidR="0035435E">
          <w:rPr>
            <w:rFonts w:ascii="Garamond" w:hAnsi="Garamond" w:cs="Times New Roman"/>
            <w:sz w:val="22"/>
            <w:szCs w:val="22"/>
          </w:rPr>
          <w:t>I</w:t>
        </w:r>
      </w:ins>
      <w:del w:id="98" w:author="Kerstin Krombholz" w:date="2020-11-18T16:25:00Z">
        <w:r w:rsidRPr="004A0774" w:rsidDel="0035435E">
          <w:rPr>
            <w:rFonts w:ascii="Garamond" w:hAnsi="Garamond" w:cs="Times New Roman"/>
            <w:sz w:val="22"/>
            <w:szCs w:val="22"/>
          </w:rPr>
          <w:delText>i</w:delText>
        </w:r>
      </w:del>
      <w:r w:rsidRPr="004A0774">
        <w:rPr>
          <w:rFonts w:ascii="Garamond" w:hAnsi="Garamond" w:cs="Times New Roman"/>
          <w:sz w:val="22"/>
          <w:szCs w:val="22"/>
        </w:rPr>
        <w:t>hr mit uns nach Messerkliff reitet und dort die Weihung des Klosters mit uns feiert.“</w:t>
      </w:r>
    </w:p>
    <w:p w14:paraId="579B2B22" w14:textId="77777777" w:rsidR="00770948" w:rsidRPr="004A0774" w:rsidRDefault="00770948">
      <w:pPr>
        <w:rPr>
          <w:rFonts w:ascii="Garamond" w:hAnsi="Garamond" w:cs="Times New Roman"/>
          <w:sz w:val="22"/>
          <w:szCs w:val="22"/>
        </w:rPr>
      </w:pPr>
      <w:r w:rsidRPr="004A0774">
        <w:rPr>
          <w:rFonts w:ascii="Garamond" w:hAnsi="Garamond" w:cs="Times New Roman"/>
          <w:sz w:val="22"/>
          <w:szCs w:val="22"/>
        </w:rPr>
        <w:t>„Natürlich kom</w:t>
      </w:r>
      <w:r w:rsidR="00B8722D" w:rsidRPr="004A0774">
        <w:rPr>
          <w:rFonts w:ascii="Garamond" w:hAnsi="Garamond" w:cs="Times New Roman"/>
          <w:sz w:val="22"/>
          <w:szCs w:val="22"/>
        </w:rPr>
        <w:t>m</w:t>
      </w:r>
      <w:r w:rsidRPr="004A0774">
        <w:rPr>
          <w:rFonts w:ascii="Garamond" w:hAnsi="Garamond" w:cs="Times New Roman"/>
          <w:sz w:val="22"/>
          <w:szCs w:val="22"/>
        </w:rPr>
        <w:t>en wir mit zu Marbo“, dröhnte der Zwerg, „was wären wir für Freunde und zukünftige Nachbarn, wenn wir so eine Gelegenheit auslassen würden?“</w:t>
      </w:r>
    </w:p>
    <w:p w14:paraId="76D2A292" w14:textId="77777777" w:rsidR="00770948" w:rsidRPr="004A0774" w:rsidRDefault="00770948">
      <w:pPr>
        <w:rPr>
          <w:rFonts w:ascii="Garamond" w:hAnsi="Garamond" w:cs="Times New Roman"/>
          <w:sz w:val="22"/>
          <w:szCs w:val="22"/>
        </w:rPr>
      </w:pPr>
      <w:r w:rsidRPr="004A0774">
        <w:rPr>
          <w:rFonts w:ascii="Garamond" w:hAnsi="Garamond" w:cs="Times New Roman"/>
          <w:sz w:val="22"/>
          <w:szCs w:val="22"/>
        </w:rPr>
        <w:t>„Ah“, dachte Seraphina.</w:t>
      </w:r>
      <w:r w:rsidR="00614091" w:rsidRPr="004A0774">
        <w:rPr>
          <w:rFonts w:ascii="Garamond" w:hAnsi="Garamond" w:cs="Times New Roman"/>
          <w:sz w:val="22"/>
          <w:szCs w:val="22"/>
        </w:rPr>
        <w:t xml:space="preserve"> „N</w:t>
      </w:r>
      <w:r w:rsidR="00B8722D" w:rsidRPr="004A0774">
        <w:rPr>
          <w:rFonts w:ascii="Garamond" w:hAnsi="Garamond" w:cs="Times New Roman"/>
          <w:sz w:val="22"/>
          <w:szCs w:val="22"/>
        </w:rPr>
        <w:t>och nicht ernannt und plötzlich redet er nicht nur von Freundschaft, sondern auch schon von Nachbarschaft. Bald wird er</w:t>
      </w:r>
      <w:r w:rsidR="00614091" w:rsidRPr="004A0774">
        <w:rPr>
          <w:rFonts w:ascii="Garamond" w:hAnsi="Garamond" w:cs="Times New Roman"/>
          <w:sz w:val="22"/>
          <w:szCs w:val="22"/>
        </w:rPr>
        <w:t xml:space="preserve"> sicherlich auch s</w:t>
      </w:r>
      <w:r w:rsidR="00B8722D" w:rsidRPr="004A0774">
        <w:rPr>
          <w:rFonts w:ascii="Garamond" w:hAnsi="Garamond" w:cs="Times New Roman"/>
          <w:sz w:val="22"/>
          <w:szCs w:val="22"/>
        </w:rPr>
        <w:t>eufzen.“</w:t>
      </w:r>
    </w:p>
    <w:p w14:paraId="09B3B879" w14:textId="77777777" w:rsidR="00B91EBB" w:rsidRPr="004A0774" w:rsidRDefault="00031CFE">
      <w:pPr>
        <w:rPr>
          <w:rFonts w:ascii="Garamond" w:hAnsi="Garamond" w:cs="Times New Roman"/>
          <w:sz w:val="22"/>
          <w:szCs w:val="22"/>
        </w:rPr>
      </w:pPr>
      <w:r w:rsidRPr="004A0774">
        <w:rPr>
          <w:rFonts w:ascii="Garamond" w:hAnsi="Garamond" w:cs="Times New Roman"/>
          <w:sz w:val="22"/>
          <w:szCs w:val="22"/>
        </w:rPr>
        <w:t>Sie schaute zu Hanuki und diese grinste zurück, was zeigte, dass die Zwergin den gleichen Gedanken hatte. Beide mussten lachen, was ihnen missbilligende Blicke der Priester einbrachte.</w:t>
      </w:r>
    </w:p>
    <w:p w14:paraId="4EB8B021" w14:textId="77777777" w:rsidR="004351E5" w:rsidRPr="004A0774" w:rsidRDefault="004351E5">
      <w:pPr>
        <w:rPr>
          <w:rFonts w:ascii="Garamond" w:hAnsi="Garamond" w:cs="Times New Roman"/>
          <w:sz w:val="22"/>
          <w:szCs w:val="22"/>
        </w:rPr>
      </w:pPr>
      <w:r w:rsidRPr="004A0774">
        <w:rPr>
          <w:rFonts w:ascii="Garamond" w:hAnsi="Garamond" w:cs="Times New Roman"/>
          <w:sz w:val="22"/>
          <w:szCs w:val="22"/>
        </w:rPr>
        <w:br w:type="page"/>
      </w:r>
    </w:p>
    <w:p w14:paraId="1E49C858" w14:textId="77777777" w:rsidR="00B91EBB" w:rsidRPr="004A0774" w:rsidRDefault="00C9073C" w:rsidP="004351E5">
      <w:pPr>
        <w:pStyle w:val="berschrift1"/>
        <w:jc w:val="center"/>
        <w:rPr>
          <w:rFonts w:ascii="Garamond" w:hAnsi="Garamond"/>
        </w:rPr>
      </w:pPr>
      <w:bookmarkStart w:id="99" w:name="_Toc8766700"/>
      <w:bookmarkStart w:id="100" w:name="_Toc13174092"/>
      <w:r w:rsidRPr="004A0774">
        <w:rPr>
          <w:rFonts w:ascii="Garamond" w:hAnsi="Garamond"/>
        </w:rPr>
        <w:lastRenderedPageBreak/>
        <w:t>Das</w:t>
      </w:r>
      <w:r w:rsidR="004351E5" w:rsidRPr="004A0774">
        <w:rPr>
          <w:rFonts w:ascii="Garamond" w:hAnsi="Garamond"/>
        </w:rPr>
        <w:t xml:space="preserve"> Kloster</w:t>
      </w:r>
      <w:r w:rsidRPr="004A0774">
        <w:rPr>
          <w:rFonts w:ascii="Garamond" w:hAnsi="Garamond"/>
        </w:rPr>
        <w:t xml:space="preserve"> der Furt</w:t>
      </w:r>
      <w:bookmarkEnd w:id="99"/>
      <w:bookmarkEnd w:id="100"/>
    </w:p>
    <w:p w14:paraId="0F979018" w14:textId="77777777" w:rsidR="004351E5" w:rsidRPr="004A0774" w:rsidRDefault="004351E5" w:rsidP="004351E5">
      <w:pPr>
        <w:jc w:val="center"/>
        <w:rPr>
          <w:rFonts w:ascii="Garamond" w:hAnsi="Garamond" w:cs="Times New Roman"/>
          <w:sz w:val="22"/>
          <w:szCs w:val="22"/>
        </w:rPr>
      </w:pPr>
    </w:p>
    <w:p w14:paraId="447F9E11" w14:textId="77777777" w:rsidR="004351E5" w:rsidRPr="004A0774" w:rsidRDefault="004351E5" w:rsidP="004351E5">
      <w:pPr>
        <w:jc w:val="center"/>
        <w:rPr>
          <w:rFonts w:ascii="Garamond" w:hAnsi="Garamond" w:cs="Times New Roman"/>
          <w:i/>
          <w:sz w:val="22"/>
          <w:szCs w:val="22"/>
        </w:rPr>
      </w:pPr>
      <w:r w:rsidRPr="004A0774">
        <w:rPr>
          <w:rFonts w:ascii="Garamond" w:hAnsi="Garamond" w:cs="Times New Roman"/>
          <w:i/>
          <w:sz w:val="22"/>
          <w:szCs w:val="22"/>
        </w:rPr>
        <w:t>oder</w:t>
      </w:r>
    </w:p>
    <w:p w14:paraId="6EDFD89A" w14:textId="77777777" w:rsidR="004351E5" w:rsidRPr="004A0774" w:rsidRDefault="004351E5" w:rsidP="004351E5">
      <w:pPr>
        <w:jc w:val="center"/>
        <w:rPr>
          <w:rFonts w:ascii="Garamond" w:hAnsi="Garamond" w:cs="Times New Roman"/>
          <w:sz w:val="22"/>
          <w:szCs w:val="22"/>
        </w:rPr>
      </w:pPr>
    </w:p>
    <w:p w14:paraId="1C857167" w14:textId="77777777" w:rsidR="004351E5" w:rsidRPr="004A0774" w:rsidRDefault="004351E5" w:rsidP="004351E5">
      <w:pPr>
        <w:jc w:val="center"/>
        <w:rPr>
          <w:rFonts w:ascii="Garamond" w:hAnsi="Garamond" w:cs="Times New Roman"/>
          <w:sz w:val="22"/>
          <w:szCs w:val="22"/>
        </w:rPr>
      </w:pPr>
      <w:r w:rsidRPr="004A0774">
        <w:rPr>
          <w:rFonts w:ascii="Garamond" w:hAnsi="Garamond" w:cs="Times New Roman"/>
          <w:sz w:val="22"/>
          <w:szCs w:val="22"/>
        </w:rPr>
        <w:t>Das Kloster der Wächter von Messerkliff</w:t>
      </w:r>
      <w:r w:rsidR="00C9073C" w:rsidRPr="004A0774">
        <w:rPr>
          <w:rFonts w:ascii="Garamond" w:hAnsi="Garamond" w:cs="Times New Roman"/>
          <w:sz w:val="22"/>
          <w:szCs w:val="22"/>
        </w:rPr>
        <w:t xml:space="preserve">, genannt </w:t>
      </w:r>
      <w:proofErr w:type="spellStart"/>
      <w:r w:rsidR="00C9073C" w:rsidRPr="004A0774">
        <w:rPr>
          <w:rFonts w:ascii="Garamond" w:hAnsi="Garamond" w:cs="Times New Roman"/>
          <w:sz w:val="22"/>
          <w:szCs w:val="22"/>
        </w:rPr>
        <w:t>Marbos</w:t>
      </w:r>
      <w:proofErr w:type="spellEnd"/>
      <w:r w:rsidR="00C9073C" w:rsidRPr="004A0774">
        <w:rPr>
          <w:rFonts w:ascii="Garamond" w:hAnsi="Garamond" w:cs="Times New Roman"/>
          <w:sz w:val="22"/>
          <w:szCs w:val="22"/>
        </w:rPr>
        <w:t xml:space="preserve"> Kloster</w:t>
      </w:r>
    </w:p>
    <w:p w14:paraId="465C2DCC" w14:textId="77777777" w:rsidR="004351E5" w:rsidRPr="00AA3259" w:rsidRDefault="004351E5">
      <w:pPr>
        <w:rPr>
          <w:rFonts w:ascii="Garamond" w:hAnsi="Garamond" w:cs="Times New Roman"/>
          <w:sz w:val="22"/>
          <w:szCs w:val="22"/>
        </w:rPr>
      </w:pPr>
    </w:p>
    <w:p w14:paraId="5955B97C" w14:textId="77777777" w:rsidR="004351E5" w:rsidRPr="00AA3259" w:rsidRDefault="004351E5">
      <w:pPr>
        <w:rPr>
          <w:rFonts w:ascii="Garamond" w:hAnsi="Garamond" w:cs="Times New Roman"/>
          <w:sz w:val="22"/>
          <w:szCs w:val="22"/>
        </w:rPr>
      </w:pPr>
    </w:p>
    <w:p w14:paraId="48B9A3BC" w14:textId="5BF6BC67" w:rsidR="00B91EBB" w:rsidRPr="00AA3259" w:rsidRDefault="004351E5">
      <w:pPr>
        <w:rPr>
          <w:rFonts w:ascii="Garamond" w:hAnsi="Garamond" w:cs="Times New Roman"/>
          <w:sz w:val="22"/>
          <w:szCs w:val="22"/>
        </w:rPr>
      </w:pPr>
      <w:r w:rsidRPr="00AA3259">
        <w:rPr>
          <w:rFonts w:ascii="Garamond" w:hAnsi="Garamond" w:cs="Times New Roman"/>
          <w:sz w:val="22"/>
          <w:szCs w:val="22"/>
        </w:rPr>
        <w:t xml:space="preserve">Von der Furt dauerte es nur wenige Stunden bis </w:t>
      </w:r>
      <w:r w:rsidR="00C90D22" w:rsidRPr="00AA3259">
        <w:rPr>
          <w:rFonts w:ascii="Garamond" w:hAnsi="Garamond" w:cs="Times New Roman"/>
          <w:sz w:val="22"/>
          <w:szCs w:val="22"/>
        </w:rPr>
        <w:t xml:space="preserve">zu den Ruinen von </w:t>
      </w:r>
      <w:r w:rsidRPr="00AA3259">
        <w:rPr>
          <w:rFonts w:ascii="Garamond" w:hAnsi="Garamond" w:cs="Times New Roman"/>
          <w:sz w:val="22"/>
          <w:szCs w:val="22"/>
        </w:rPr>
        <w:t>Messerkliff.</w:t>
      </w:r>
      <w:r w:rsidR="00C90D22" w:rsidRPr="00AA3259">
        <w:rPr>
          <w:rFonts w:ascii="Garamond" w:hAnsi="Garamond" w:cs="Times New Roman"/>
          <w:sz w:val="22"/>
          <w:szCs w:val="22"/>
        </w:rPr>
        <w:t xml:space="preserve"> Diese waren in den Hang des Gebirges gebaut, von Wald umgeben, der nur an einigen Stellen </w:t>
      </w:r>
      <w:del w:id="101" w:author="Kerstin Krombholz" w:date="2020-11-18T16:26:00Z">
        <w:r w:rsidR="00C90D22" w:rsidRPr="00AA3259" w:rsidDel="0035435E">
          <w:rPr>
            <w:rFonts w:ascii="Garamond" w:hAnsi="Garamond" w:cs="Times New Roman"/>
            <w:sz w:val="22"/>
            <w:szCs w:val="22"/>
          </w:rPr>
          <w:delText xml:space="preserve">gefällt </w:delText>
        </w:r>
      </w:del>
      <w:ins w:id="102" w:author="Kerstin Krombholz" w:date="2020-11-18T16:26:00Z">
        <w:r w:rsidR="0035435E" w:rsidRPr="00AA3259">
          <w:rPr>
            <w:rFonts w:ascii="Garamond" w:hAnsi="Garamond" w:cs="Times New Roman"/>
            <w:sz w:val="22"/>
            <w:szCs w:val="22"/>
          </w:rPr>
          <w:t>ge</w:t>
        </w:r>
        <w:r w:rsidR="0035435E">
          <w:rPr>
            <w:rFonts w:ascii="Garamond" w:hAnsi="Garamond" w:cs="Times New Roman"/>
            <w:sz w:val="22"/>
            <w:szCs w:val="22"/>
          </w:rPr>
          <w:t>rodet</w:t>
        </w:r>
        <w:r w:rsidR="0035435E" w:rsidRPr="00AA3259">
          <w:rPr>
            <w:rFonts w:ascii="Garamond" w:hAnsi="Garamond" w:cs="Times New Roman"/>
            <w:sz w:val="22"/>
            <w:szCs w:val="22"/>
          </w:rPr>
          <w:t xml:space="preserve"> </w:t>
        </w:r>
      </w:ins>
      <w:r w:rsidR="00C90D22" w:rsidRPr="00AA3259">
        <w:rPr>
          <w:rFonts w:ascii="Garamond" w:hAnsi="Garamond" w:cs="Times New Roman"/>
          <w:sz w:val="22"/>
          <w:szCs w:val="22"/>
        </w:rPr>
        <w:t>war. Der Abstand zur Furt erschien den Freunden zu groß, als dass von hier aus eine vernünftige Bewachung möglich war.</w:t>
      </w:r>
    </w:p>
    <w:p w14:paraId="14CB4D66" w14:textId="23A69436" w:rsidR="00C90D22" w:rsidRPr="00AA3259" w:rsidRDefault="00C90D22">
      <w:pPr>
        <w:rPr>
          <w:rFonts w:ascii="Garamond" w:hAnsi="Garamond" w:cs="Times New Roman"/>
          <w:sz w:val="22"/>
          <w:szCs w:val="22"/>
        </w:rPr>
      </w:pPr>
      <w:r w:rsidRPr="00AA3259">
        <w:rPr>
          <w:rFonts w:ascii="Garamond" w:hAnsi="Garamond" w:cs="Times New Roman"/>
          <w:sz w:val="22"/>
          <w:szCs w:val="22"/>
        </w:rPr>
        <w:t>Allenfalls ein großes Heer hätte an einer Querung gehindert werden können, denn so lange hätte es gedauert</w:t>
      </w:r>
      <w:ins w:id="103" w:author="Kerstin Krombholz" w:date="2020-11-18T16:26:00Z">
        <w:r w:rsidR="0035435E">
          <w:rPr>
            <w:rFonts w:ascii="Garamond" w:hAnsi="Garamond" w:cs="Times New Roman"/>
            <w:sz w:val="22"/>
            <w:szCs w:val="22"/>
          </w:rPr>
          <w:t>,</w:t>
        </w:r>
      </w:ins>
      <w:r w:rsidRPr="00AA3259">
        <w:rPr>
          <w:rFonts w:ascii="Garamond" w:hAnsi="Garamond" w:cs="Times New Roman"/>
          <w:sz w:val="22"/>
          <w:szCs w:val="22"/>
        </w:rPr>
        <w:t xml:space="preserve"> bis eine Streitmacht aus Messerkliff an der Furt gewesen wäre.</w:t>
      </w:r>
    </w:p>
    <w:p w14:paraId="5664FD52" w14:textId="77777777" w:rsidR="00C90D22" w:rsidRPr="00AA3259" w:rsidRDefault="00C90D22">
      <w:pPr>
        <w:rPr>
          <w:rFonts w:ascii="Garamond" w:hAnsi="Garamond" w:cs="Times New Roman"/>
          <w:sz w:val="22"/>
          <w:szCs w:val="22"/>
        </w:rPr>
      </w:pPr>
      <w:r w:rsidRPr="00AA3259">
        <w:rPr>
          <w:rFonts w:ascii="Garamond" w:hAnsi="Garamond" w:cs="Times New Roman"/>
          <w:sz w:val="22"/>
          <w:szCs w:val="22"/>
        </w:rPr>
        <w:t>Andererseits waren die Überreste der Türme an den Berghängen noch immer beeindruckend. Solange hier eine Streitmacht stationiert war</w:t>
      </w:r>
      <w:r w:rsidR="00CA5788" w:rsidRPr="00AA3259">
        <w:rPr>
          <w:rFonts w:ascii="Garamond" w:hAnsi="Garamond" w:cs="Times New Roman"/>
          <w:sz w:val="22"/>
          <w:szCs w:val="22"/>
        </w:rPr>
        <w:t>,</w:t>
      </w:r>
      <w:r w:rsidRPr="00AA3259">
        <w:rPr>
          <w:rFonts w:ascii="Garamond" w:hAnsi="Garamond" w:cs="Times New Roman"/>
          <w:sz w:val="22"/>
          <w:szCs w:val="22"/>
        </w:rPr>
        <w:t xml:space="preserve"> konnte auch niemand anders die Furt für sich sichern.</w:t>
      </w:r>
    </w:p>
    <w:p w14:paraId="7B5726A0" w14:textId="48909875" w:rsidR="00C90D22" w:rsidRPr="00AA3259" w:rsidRDefault="00C90D22">
      <w:pPr>
        <w:rPr>
          <w:rFonts w:ascii="Garamond" w:hAnsi="Garamond" w:cs="Times New Roman"/>
          <w:sz w:val="22"/>
          <w:szCs w:val="22"/>
        </w:rPr>
      </w:pPr>
      <w:r w:rsidRPr="00AA3259">
        <w:rPr>
          <w:rFonts w:ascii="Garamond" w:hAnsi="Garamond" w:cs="Times New Roman"/>
          <w:sz w:val="22"/>
          <w:szCs w:val="22"/>
        </w:rPr>
        <w:t>Zwei Türme waren höher</w:t>
      </w:r>
      <w:r w:rsidR="00CA5788" w:rsidRPr="00AA3259">
        <w:rPr>
          <w:rFonts w:ascii="Garamond" w:hAnsi="Garamond" w:cs="Times New Roman"/>
          <w:sz w:val="22"/>
          <w:szCs w:val="22"/>
        </w:rPr>
        <w:t xml:space="preserve"> gebaut als die anderen</w:t>
      </w:r>
      <w:r w:rsidRPr="00AA3259">
        <w:rPr>
          <w:rFonts w:ascii="Garamond" w:hAnsi="Garamond" w:cs="Times New Roman"/>
          <w:sz w:val="22"/>
          <w:szCs w:val="22"/>
        </w:rPr>
        <w:t xml:space="preserve"> oder vielleicht auch einfach nicht so sehr zerfallen. Dies war zum einen der Bergfried, den Marbo </w:t>
      </w:r>
      <w:r w:rsidR="00031CFE" w:rsidRPr="00AA3259">
        <w:rPr>
          <w:rFonts w:ascii="Garamond" w:hAnsi="Garamond" w:cs="Times New Roman"/>
          <w:sz w:val="22"/>
          <w:szCs w:val="22"/>
        </w:rPr>
        <w:t>wohl</w:t>
      </w:r>
      <w:r w:rsidRPr="00AA3259">
        <w:rPr>
          <w:rFonts w:ascii="Garamond" w:hAnsi="Garamond" w:cs="Times New Roman"/>
          <w:sz w:val="22"/>
          <w:szCs w:val="22"/>
        </w:rPr>
        <w:t xml:space="preserve"> </w:t>
      </w:r>
      <w:proofErr w:type="gramStart"/>
      <w:r w:rsidRPr="00AA3259">
        <w:rPr>
          <w:rFonts w:ascii="Garamond" w:hAnsi="Garamond" w:cs="Times New Roman"/>
          <w:sz w:val="22"/>
          <w:szCs w:val="22"/>
        </w:rPr>
        <w:t>wieder aufgebaut</w:t>
      </w:r>
      <w:proofErr w:type="gramEnd"/>
      <w:r w:rsidRPr="00AA3259">
        <w:rPr>
          <w:rFonts w:ascii="Garamond" w:hAnsi="Garamond" w:cs="Times New Roman"/>
          <w:sz w:val="22"/>
          <w:szCs w:val="22"/>
        </w:rPr>
        <w:t xml:space="preserve"> hatte. Und dann war da noch ein Turm</w:t>
      </w:r>
      <w:r w:rsidR="00CA5788" w:rsidRPr="00AA3259">
        <w:rPr>
          <w:rFonts w:ascii="Garamond" w:hAnsi="Garamond" w:cs="Times New Roman"/>
          <w:sz w:val="22"/>
          <w:szCs w:val="22"/>
        </w:rPr>
        <w:t>,</w:t>
      </w:r>
      <w:r w:rsidRPr="00AA3259">
        <w:rPr>
          <w:rFonts w:ascii="Garamond" w:hAnsi="Garamond" w:cs="Times New Roman"/>
          <w:sz w:val="22"/>
          <w:szCs w:val="22"/>
        </w:rPr>
        <w:t xml:space="preserve"> dessen oberes Ende seltsam aufgequollen wirkte. Beim Näherkommen konnten sie erkennen, dass hier riesige Bienen ein</w:t>
      </w:r>
      <w:ins w:id="104" w:author="Kerstin Krombholz" w:date="2020-11-18T16:27:00Z">
        <w:r w:rsidR="0035435E">
          <w:rPr>
            <w:rFonts w:ascii="Garamond" w:hAnsi="Garamond" w:cs="Times New Roman"/>
            <w:sz w:val="22"/>
            <w:szCs w:val="22"/>
          </w:rPr>
          <w:t>-</w:t>
        </w:r>
      </w:ins>
      <w:r w:rsidRPr="00AA3259">
        <w:rPr>
          <w:rFonts w:ascii="Garamond" w:hAnsi="Garamond" w:cs="Times New Roman"/>
          <w:sz w:val="22"/>
          <w:szCs w:val="22"/>
        </w:rPr>
        <w:t xml:space="preserve"> und ausflogen. Das war ein Bienenstock von Riesenbienen!</w:t>
      </w:r>
    </w:p>
    <w:p w14:paraId="5971C148" w14:textId="77777777" w:rsidR="00B91EBB" w:rsidRPr="00AA3259" w:rsidRDefault="00FE5CC0">
      <w:pPr>
        <w:rPr>
          <w:rFonts w:ascii="Garamond" w:hAnsi="Garamond" w:cs="Times New Roman"/>
          <w:sz w:val="22"/>
          <w:szCs w:val="22"/>
        </w:rPr>
      </w:pPr>
      <w:r w:rsidRPr="00AA3259">
        <w:rPr>
          <w:rFonts w:ascii="Garamond" w:hAnsi="Garamond" w:cs="Times New Roman"/>
          <w:sz w:val="22"/>
          <w:szCs w:val="22"/>
        </w:rPr>
        <w:t xml:space="preserve">„Verflucht“, Rhuarc spuckte aus, „ich hätte nie gedacht, dass </w:t>
      </w:r>
      <w:proofErr w:type="spellStart"/>
      <w:r w:rsidRPr="00AA3259">
        <w:rPr>
          <w:rFonts w:ascii="Garamond" w:hAnsi="Garamond" w:cs="Times New Roman"/>
          <w:sz w:val="22"/>
          <w:szCs w:val="22"/>
        </w:rPr>
        <w:t>Cnoll</w:t>
      </w:r>
      <w:proofErr w:type="spellEnd"/>
      <w:r w:rsidRPr="00AA3259">
        <w:rPr>
          <w:rFonts w:ascii="Garamond" w:hAnsi="Garamond" w:cs="Times New Roman"/>
          <w:sz w:val="22"/>
          <w:szCs w:val="22"/>
        </w:rPr>
        <w:t xml:space="preserve"> den Teil mit der Imkerei so ernst nimmt!“</w:t>
      </w:r>
    </w:p>
    <w:p w14:paraId="7C10DC6A" w14:textId="77777777" w:rsidR="00FE5CC0" w:rsidRPr="00AA3259" w:rsidRDefault="00FE5CC0">
      <w:pPr>
        <w:rPr>
          <w:rFonts w:ascii="Garamond" w:hAnsi="Garamond" w:cs="Times New Roman"/>
          <w:sz w:val="22"/>
          <w:szCs w:val="22"/>
        </w:rPr>
      </w:pPr>
      <w:r w:rsidRPr="00AA3259">
        <w:rPr>
          <w:rFonts w:ascii="Garamond" w:hAnsi="Garamond" w:cs="Times New Roman"/>
          <w:sz w:val="22"/>
          <w:szCs w:val="22"/>
        </w:rPr>
        <w:t>„Gut</w:t>
      </w:r>
      <w:r w:rsidR="00CA5788" w:rsidRPr="00AA3259">
        <w:rPr>
          <w:rFonts w:ascii="Garamond" w:hAnsi="Garamond" w:cs="Times New Roman"/>
          <w:sz w:val="22"/>
          <w:szCs w:val="22"/>
        </w:rPr>
        <w:t>,</w:t>
      </w:r>
      <w:r w:rsidRPr="00AA3259">
        <w:rPr>
          <w:rFonts w:ascii="Garamond" w:hAnsi="Garamond" w:cs="Times New Roman"/>
          <w:sz w:val="22"/>
          <w:szCs w:val="22"/>
        </w:rPr>
        <w:t xml:space="preserve"> dass Cûthalíon nicht da ist“, ergänzte Gantenbein.</w:t>
      </w:r>
    </w:p>
    <w:p w14:paraId="2DE4D8FA" w14:textId="77777777" w:rsidR="00FE5CC0" w:rsidRPr="00AA3259" w:rsidRDefault="00FE5CC0">
      <w:pPr>
        <w:rPr>
          <w:rFonts w:ascii="Garamond" w:hAnsi="Garamond" w:cs="Times New Roman"/>
          <w:sz w:val="22"/>
          <w:szCs w:val="22"/>
        </w:rPr>
      </w:pPr>
      <w:r w:rsidRPr="00AA3259">
        <w:rPr>
          <w:rFonts w:ascii="Garamond" w:hAnsi="Garamond" w:cs="Times New Roman"/>
          <w:sz w:val="22"/>
          <w:szCs w:val="22"/>
        </w:rPr>
        <w:t>„Warum?“, fragte Seraphina nach.</w:t>
      </w:r>
    </w:p>
    <w:p w14:paraId="3F64BC12" w14:textId="77777777" w:rsidR="00FE5CC0" w:rsidRPr="00AA3259" w:rsidRDefault="00FE5CC0">
      <w:pPr>
        <w:rPr>
          <w:rFonts w:ascii="Garamond" w:hAnsi="Garamond" w:cs="Times New Roman"/>
          <w:sz w:val="22"/>
          <w:szCs w:val="22"/>
        </w:rPr>
      </w:pPr>
      <w:r w:rsidRPr="00AA3259">
        <w:rPr>
          <w:rFonts w:ascii="Garamond" w:hAnsi="Garamond" w:cs="Times New Roman"/>
          <w:sz w:val="22"/>
          <w:szCs w:val="22"/>
        </w:rPr>
        <w:t>„Der ist allergisch gegen Bienen- und Wespengift. Der mag solche Tiere gar nicht.“</w:t>
      </w:r>
    </w:p>
    <w:p w14:paraId="168FE2CC" w14:textId="77777777" w:rsidR="00C003B7" w:rsidRPr="00AA3259" w:rsidRDefault="00C003B7">
      <w:pPr>
        <w:rPr>
          <w:rFonts w:ascii="Garamond" w:hAnsi="Garamond" w:cs="Times New Roman"/>
          <w:sz w:val="22"/>
          <w:szCs w:val="22"/>
        </w:rPr>
      </w:pPr>
    </w:p>
    <w:p w14:paraId="28FC60F0" w14:textId="1C43530E" w:rsidR="00C003B7" w:rsidRPr="00AA3259" w:rsidRDefault="00C003B7">
      <w:pPr>
        <w:rPr>
          <w:rFonts w:ascii="Garamond" w:hAnsi="Garamond" w:cs="Times New Roman"/>
          <w:sz w:val="22"/>
          <w:szCs w:val="22"/>
        </w:rPr>
      </w:pPr>
      <w:r w:rsidRPr="00AA3259">
        <w:rPr>
          <w:rFonts w:ascii="Garamond" w:hAnsi="Garamond" w:cs="Times New Roman"/>
          <w:sz w:val="22"/>
          <w:szCs w:val="22"/>
        </w:rPr>
        <w:t>Vorsichtig ritten sie näher und wurden bald von Marbo begrüßt, die in voller Rüstung</w:t>
      </w:r>
      <w:ins w:id="105" w:author="Kerstin Krombholz" w:date="2020-11-18T16:27:00Z">
        <w:r w:rsidR="0035435E">
          <w:rPr>
            <w:rFonts w:ascii="Garamond" w:hAnsi="Garamond" w:cs="Times New Roman"/>
            <w:sz w:val="22"/>
            <w:szCs w:val="22"/>
          </w:rPr>
          <w:t>,</w:t>
        </w:r>
      </w:ins>
      <w:r w:rsidRPr="00AA3259">
        <w:rPr>
          <w:rFonts w:ascii="Garamond" w:hAnsi="Garamond" w:cs="Times New Roman"/>
          <w:sz w:val="22"/>
          <w:szCs w:val="22"/>
        </w:rPr>
        <w:t xml:space="preserve"> aber </w:t>
      </w:r>
      <w:proofErr w:type="gramStart"/>
      <w:r w:rsidRPr="00AA3259">
        <w:rPr>
          <w:rFonts w:ascii="Garamond" w:hAnsi="Garamond" w:cs="Times New Roman"/>
          <w:sz w:val="22"/>
          <w:szCs w:val="22"/>
        </w:rPr>
        <w:t>mit offenen Visier</w:t>
      </w:r>
      <w:proofErr w:type="gramEnd"/>
      <w:ins w:id="106" w:author="Kerstin Krombholz" w:date="2020-11-18T16:27:00Z">
        <w:r w:rsidR="0035435E">
          <w:rPr>
            <w:rFonts w:ascii="Garamond" w:hAnsi="Garamond" w:cs="Times New Roman"/>
            <w:sz w:val="22"/>
            <w:szCs w:val="22"/>
          </w:rPr>
          <w:t>,</w:t>
        </w:r>
      </w:ins>
      <w:r w:rsidRPr="00AA3259">
        <w:rPr>
          <w:rFonts w:ascii="Garamond" w:hAnsi="Garamond" w:cs="Times New Roman"/>
          <w:sz w:val="22"/>
          <w:szCs w:val="22"/>
        </w:rPr>
        <w:t xml:space="preserve"> auf sie zuritt. Die </w:t>
      </w:r>
      <w:r w:rsidRPr="00AA3259">
        <w:rPr>
          <w:rFonts w:ascii="Garamond" w:hAnsi="Garamond" w:cs="Times New Roman"/>
          <w:sz w:val="22"/>
          <w:szCs w:val="22"/>
        </w:rPr>
        <w:lastRenderedPageBreak/>
        <w:t>Wächterin war wohl noch immer jederzeit für einen Kampf bereit.</w:t>
      </w:r>
    </w:p>
    <w:p w14:paraId="751F8CD5" w14:textId="737AB228" w:rsidR="00C003B7" w:rsidRPr="00AA3259" w:rsidRDefault="00C003B7">
      <w:pPr>
        <w:rPr>
          <w:rFonts w:ascii="Garamond" w:hAnsi="Garamond" w:cs="Times New Roman"/>
          <w:sz w:val="22"/>
          <w:szCs w:val="22"/>
        </w:rPr>
      </w:pPr>
      <w:r w:rsidRPr="00AA3259">
        <w:rPr>
          <w:rFonts w:ascii="Garamond" w:hAnsi="Garamond" w:cs="Times New Roman"/>
          <w:sz w:val="22"/>
          <w:szCs w:val="22"/>
        </w:rPr>
        <w:t>Sie herzten sich, so gut dies in der ehernen Kleidung ging</w:t>
      </w:r>
      <w:ins w:id="107" w:author="Kerstin Krombholz" w:date="2020-11-18T16:27:00Z">
        <w:r w:rsidR="0035435E">
          <w:rPr>
            <w:rFonts w:ascii="Garamond" w:hAnsi="Garamond" w:cs="Times New Roman"/>
            <w:sz w:val="22"/>
            <w:szCs w:val="22"/>
          </w:rPr>
          <w:t>,</w:t>
        </w:r>
      </w:ins>
      <w:r w:rsidRPr="00AA3259">
        <w:rPr>
          <w:rFonts w:ascii="Garamond" w:hAnsi="Garamond" w:cs="Times New Roman"/>
          <w:sz w:val="22"/>
          <w:szCs w:val="22"/>
        </w:rPr>
        <w:t xml:space="preserve"> und stolz führte die Priesterin die Freunde und ehrwürdigen Gäste ins neue Kloster.</w:t>
      </w:r>
      <w:r w:rsidR="00471FD2" w:rsidRPr="00AA3259">
        <w:rPr>
          <w:rFonts w:ascii="Garamond" w:hAnsi="Garamond" w:cs="Times New Roman"/>
          <w:sz w:val="22"/>
          <w:szCs w:val="22"/>
        </w:rPr>
        <w:t xml:space="preserve"> </w:t>
      </w:r>
      <w:proofErr w:type="spellStart"/>
      <w:r w:rsidR="00471FD2" w:rsidRPr="00AA3259">
        <w:rPr>
          <w:rFonts w:ascii="Garamond" w:hAnsi="Garamond" w:cs="Times New Roman"/>
          <w:sz w:val="22"/>
          <w:szCs w:val="22"/>
        </w:rPr>
        <w:t>Cnoll</w:t>
      </w:r>
      <w:proofErr w:type="spellEnd"/>
      <w:r w:rsidR="00471FD2" w:rsidRPr="00AA3259">
        <w:rPr>
          <w:rFonts w:ascii="Garamond" w:hAnsi="Garamond" w:cs="Times New Roman"/>
          <w:sz w:val="22"/>
          <w:szCs w:val="22"/>
        </w:rPr>
        <w:t>, ihr weiser Ratgeber</w:t>
      </w:r>
      <w:ins w:id="108" w:author="Kerstin Krombholz" w:date="2020-11-18T16:28:00Z">
        <w:r w:rsidR="0035435E">
          <w:rPr>
            <w:rFonts w:ascii="Garamond" w:hAnsi="Garamond" w:cs="Times New Roman"/>
            <w:sz w:val="22"/>
            <w:szCs w:val="22"/>
          </w:rPr>
          <w:t>,</w:t>
        </w:r>
      </w:ins>
      <w:r w:rsidR="00471FD2" w:rsidRPr="00AA3259">
        <w:rPr>
          <w:rFonts w:ascii="Garamond" w:hAnsi="Garamond" w:cs="Times New Roman"/>
          <w:sz w:val="22"/>
          <w:szCs w:val="22"/>
        </w:rPr>
        <w:t xml:space="preserve"> und ein paar Wächter begrüßten sie ebenfalls freudig.</w:t>
      </w:r>
    </w:p>
    <w:p w14:paraId="566AC9AE" w14:textId="77777777" w:rsidR="00286949" w:rsidRPr="00AA3259" w:rsidRDefault="00031CFE">
      <w:pPr>
        <w:rPr>
          <w:rFonts w:ascii="Garamond" w:hAnsi="Garamond" w:cs="Times New Roman"/>
          <w:sz w:val="22"/>
          <w:szCs w:val="22"/>
        </w:rPr>
      </w:pPr>
      <w:r w:rsidRPr="00AA3259">
        <w:rPr>
          <w:rFonts w:ascii="Garamond" w:hAnsi="Garamond" w:cs="Times New Roman"/>
          <w:sz w:val="22"/>
          <w:szCs w:val="22"/>
        </w:rPr>
        <w:t xml:space="preserve">Die Reste der </w:t>
      </w:r>
      <w:r w:rsidR="00286949" w:rsidRPr="00AA3259">
        <w:rPr>
          <w:rFonts w:ascii="Garamond" w:hAnsi="Garamond" w:cs="Times New Roman"/>
          <w:sz w:val="22"/>
          <w:szCs w:val="22"/>
        </w:rPr>
        <w:t xml:space="preserve">Gehöfte, Häuser und Stätten </w:t>
      </w:r>
      <w:r w:rsidR="0010236E" w:rsidRPr="00AA3259">
        <w:rPr>
          <w:rFonts w:ascii="Garamond" w:hAnsi="Garamond" w:cs="Times New Roman"/>
          <w:sz w:val="22"/>
          <w:szCs w:val="22"/>
        </w:rPr>
        <w:t>der alten</w:t>
      </w:r>
      <w:r w:rsidR="006705F1" w:rsidRPr="00AA3259">
        <w:rPr>
          <w:rFonts w:ascii="Garamond" w:hAnsi="Garamond" w:cs="Times New Roman"/>
          <w:sz w:val="22"/>
          <w:szCs w:val="22"/>
        </w:rPr>
        <w:t xml:space="preserve"> Stadt</w:t>
      </w:r>
      <w:r w:rsidR="00286949" w:rsidRPr="00AA3259">
        <w:rPr>
          <w:rFonts w:ascii="Garamond" w:hAnsi="Garamond" w:cs="Times New Roman"/>
          <w:sz w:val="22"/>
          <w:szCs w:val="22"/>
        </w:rPr>
        <w:t xml:space="preserve"> waren nicht </w:t>
      </w:r>
      <w:proofErr w:type="gramStart"/>
      <w:r w:rsidR="00286949" w:rsidRPr="00AA3259">
        <w:rPr>
          <w:rFonts w:ascii="Garamond" w:hAnsi="Garamond" w:cs="Times New Roman"/>
          <w:sz w:val="22"/>
          <w:szCs w:val="22"/>
        </w:rPr>
        <w:t>wieder aufgebaut</w:t>
      </w:r>
      <w:proofErr w:type="gramEnd"/>
      <w:r w:rsidR="006705F1" w:rsidRPr="00AA3259">
        <w:rPr>
          <w:rFonts w:ascii="Garamond" w:hAnsi="Garamond" w:cs="Times New Roman"/>
          <w:sz w:val="22"/>
          <w:szCs w:val="22"/>
        </w:rPr>
        <w:t>, jedoch schon teilweise von Gestrüpp befreit</w:t>
      </w:r>
      <w:r w:rsidR="00286949" w:rsidRPr="00AA3259">
        <w:rPr>
          <w:rFonts w:ascii="Garamond" w:hAnsi="Garamond" w:cs="Times New Roman"/>
          <w:sz w:val="22"/>
          <w:szCs w:val="22"/>
        </w:rPr>
        <w:t xml:space="preserve">. Ein Teil der Steine waren </w:t>
      </w:r>
      <w:r w:rsidR="006705F1" w:rsidRPr="00AA3259">
        <w:rPr>
          <w:rFonts w:ascii="Garamond" w:hAnsi="Garamond" w:cs="Times New Roman"/>
          <w:sz w:val="22"/>
          <w:szCs w:val="22"/>
        </w:rPr>
        <w:t>bereits</w:t>
      </w:r>
      <w:r w:rsidR="00286949" w:rsidRPr="00AA3259">
        <w:rPr>
          <w:rFonts w:ascii="Garamond" w:hAnsi="Garamond" w:cs="Times New Roman"/>
          <w:sz w:val="22"/>
          <w:szCs w:val="22"/>
        </w:rPr>
        <w:t xml:space="preserve"> abgetragen und sorgfältig gestapelt. Diese Steine würden für weitere Bauten benutzt werden.</w:t>
      </w:r>
    </w:p>
    <w:p w14:paraId="59C7ED41" w14:textId="77777777" w:rsidR="00886A98" w:rsidRPr="00AA3259" w:rsidRDefault="00286949">
      <w:pPr>
        <w:rPr>
          <w:rFonts w:ascii="Garamond" w:hAnsi="Garamond" w:cs="Times New Roman"/>
          <w:sz w:val="22"/>
          <w:szCs w:val="22"/>
        </w:rPr>
      </w:pPr>
      <w:r w:rsidRPr="00AA3259">
        <w:rPr>
          <w:rFonts w:ascii="Garamond" w:hAnsi="Garamond" w:cs="Times New Roman"/>
          <w:sz w:val="22"/>
          <w:szCs w:val="22"/>
        </w:rPr>
        <w:t xml:space="preserve">Die alte Feste selbst war in Teilen </w:t>
      </w:r>
      <w:r w:rsidR="00C9073C" w:rsidRPr="00AA3259">
        <w:rPr>
          <w:rFonts w:ascii="Garamond" w:hAnsi="Garamond" w:cs="Times New Roman"/>
          <w:sz w:val="22"/>
          <w:szCs w:val="22"/>
        </w:rPr>
        <w:t>repariert,</w:t>
      </w:r>
      <w:r w:rsidRPr="00AA3259">
        <w:rPr>
          <w:rFonts w:ascii="Garamond" w:hAnsi="Garamond" w:cs="Times New Roman"/>
          <w:sz w:val="22"/>
          <w:szCs w:val="22"/>
        </w:rPr>
        <w:t xml:space="preserve"> die äußere Mauer und der äußere Zwinger waren </w:t>
      </w:r>
      <w:r w:rsidR="00A93E6D" w:rsidRPr="00AA3259">
        <w:rPr>
          <w:rFonts w:ascii="Garamond" w:hAnsi="Garamond" w:cs="Times New Roman"/>
          <w:sz w:val="22"/>
          <w:szCs w:val="22"/>
        </w:rPr>
        <w:t xml:space="preserve">vom Bewuchs freigeräumt und </w:t>
      </w:r>
      <w:r w:rsidR="007F37EF" w:rsidRPr="00AA3259">
        <w:rPr>
          <w:rFonts w:ascii="Garamond" w:hAnsi="Garamond" w:cs="Times New Roman"/>
          <w:sz w:val="22"/>
          <w:szCs w:val="22"/>
        </w:rPr>
        <w:t>stabilisiert</w:t>
      </w:r>
      <w:r w:rsidRPr="00AA3259">
        <w:rPr>
          <w:rFonts w:ascii="Garamond" w:hAnsi="Garamond" w:cs="Times New Roman"/>
          <w:sz w:val="22"/>
          <w:szCs w:val="22"/>
        </w:rPr>
        <w:t xml:space="preserve">. </w:t>
      </w:r>
      <w:r w:rsidR="009C68FF" w:rsidRPr="00AA3259">
        <w:rPr>
          <w:rFonts w:ascii="Garamond" w:hAnsi="Garamond" w:cs="Times New Roman"/>
          <w:sz w:val="22"/>
          <w:szCs w:val="22"/>
        </w:rPr>
        <w:t>Noch gab es kein gutes Torhaus</w:t>
      </w:r>
      <w:r w:rsidR="00CA5788" w:rsidRPr="00AA3259">
        <w:rPr>
          <w:rFonts w:ascii="Garamond" w:hAnsi="Garamond" w:cs="Times New Roman"/>
          <w:sz w:val="22"/>
          <w:szCs w:val="22"/>
        </w:rPr>
        <w:t>,</w:t>
      </w:r>
      <w:r w:rsidR="009C68FF" w:rsidRPr="00AA3259">
        <w:rPr>
          <w:rFonts w:ascii="Garamond" w:hAnsi="Garamond" w:cs="Times New Roman"/>
          <w:sz w:val="22"/>
          <w:szCs w:val="22"/>
        </w:rPr>
        <w:t xml:space="preserve"> da die alte Zugbrücke mitsamt Fallgatter und Mordlöchern in den Graben gerutscht war. </w:t>
      </w:r>
    </w:p>
    <w:p w14:paraId="65E5B6AB" w14:textId="77777777" w:rsidR="00286949" w:rsidRPr="00AA3259" w:rsidRDefault="00886A98">
      <w:pPr>
        <w:rPr>
          <w:rFonts w:ascii="Garamond" w:hAnsi="Garamond" w:cs="Times New Roman"/>
          <w:sz w:val="22"/>
          <w:szCs w:val="22"/>
        </w:rPr>
      </w:pPr>
      <w:r w:rsidRPr="00AA3259">
        <w:rPr>
          <w:rFonts w:ascii="Garamond" w:hAnsi="Garamond" w:cs="Times New Roman"/>
          <w:sz w:val="22"/>
          <w:szCs w:val="22"/>
        </w:rPr>
        <w:t xml:space="preserve">Gantenbein konnte sich nur zu gut daran erinnern, wie er sich vor Jahren mit </w:t>
      </w:r>
      <w:proofErr w:type="spellStart"/>
      <w:r w:rsidRPr="00AA3259">
        <w:rPr>
          <w:rFonts w:ascii="Garamond" w:hAnsi="Garamond" w:cs="Times New Roman"/>
          <w:sz w:val="22"/>
          <w:szCs w:val="22"/>
        </w:rPr>
        <w:t>Gotama</w:t>
      </w:r>
      <w:proofErr w:type="spellEnd"/>
      <w:r w:rsidRPr="00AA3259">
        <w:rPr>
          <w:rFonts w:ascii="Garamond" w:hAnsi="Garamond" w:cs="Times New Roman"/>
          <w:sz w:val="22"/>
          <w:szCs w:val="22"/>
        </w:rPr>
        <w:t xml:space="preserve"> und Fridur hier einen Durchgang durch Dornengestrüpp geschlagen hatte. </w:t>
      </w:r>
      <w:r w:rsidR="006705F1" w:rsidRPr="00AA3259">
        <w:rPr>
          <w:rFonts w:ascii="Garamond" w:hAnsi="Garamond" w:cs="Times New Roman"/>
          <w:sz w:val="22"/>
          <w:szCs w:val="22"/>
        </w:rPr>
        <w:t>Über den teils aufgeschütte</w:t>
      </w:r>
      <w:r w:rsidR="00C9073C" w:rsidRPr="00AA3259">
        <w:rPr>
          <w:rFonts w:ascii="Garamond" w:hAnsi="Garamond" w:cs="Times New Roman"/>
          <w:sz w:val="22"/>
          <w:szCs w:val="22"/>
        </w:rPr>
        <w:t>te</w:t>
      </w:r>
      <w:r w:rsidR="006705F1" w:rsidRPr="00AA3259">
        <w:rPr>
          <w:rFonts w:ascii="Garamond" w:hAnsi="Garamond" w:cs="Times New Roman"/>
          <w:sz w:val="22"/>
          <w:szCs w:val="22"/>
        </w:rPr>
        <w:t>n Burggraben</w:t>
      </w:r>
      <w:r w:rsidR="009C68FF" w:rsidRPr="00AA3259">
        <w:rPr>
          <w:rFonts w:ascii="Garamond" w:hAnsi="Garamond" w:cs="Times New Roman"/>
          <w:sz w:val="22"/>
          <w:szCs w:val="22"/>
        </w:rPr>
        <w:t xml:space="preserve"> war nun </w:t>
      </w:r>
      <w:r w:rsidR="006705F1" w:rsidRPr="00AA3259">
        <w:rPr>
          <w:rFonts w:ascii="Garamond" w:hAnsi="Garamond" w:cs="Times New Roman"/>
          <w:sz w:val="22"/>
          <w:szCs w:val="22"/>
        </w:rPr>
        <w:t>mittels schwerer Bretter eine behelfsmäßige Brücke geschlagen</w:t>
      </w:r>
      <w:r w:rsidR="00CA5788" w:rsidRPr="00AA3259">
        <w:rPr>
          <w:rFonts w:ascii="Garamond" w:hAnsi="Garamond" w:cs="Times New Roman"/>
          <w:sz w:val="22"/>
          <w:szCs w:val="22"/>
        </w:rPr>
        <w:t>,</w:t>
      </w:r>
      <w:r w:rsidR="006705F1" w:rsidRPr="00AA3259">
        <w:rPr>
          <w:rFonts w:ascii="Garamond" w:hAnsi="Garamond" w:cs="Times New Roman"/>
          <w:sz w:val="22"/>
          <w:szCs w:val="22"/>
        </w:rPr>
        <w:t xml:space="preserve"> die zu einem </w:t>
      </w:r>
      <w:r w:rsidR="001374E7" w:rsidRPr="00AA3259">
        <w:rPr>
          <w:rFonts w:ascii="Garamond" w:hAnsi="Garamond" w:cs="Times New Roman"/>
          <w:sz w:val="22"/>
          <w:szCs w:val="22"/>
        </w:rPr>
        <w:t xml:space="preserve">ebenfalls </w:t>
      </w:r>
      <w:r w:rsidR="006705F1" w:rsidRPr="00AA3259">
        <w:rPr>
          <w:rFonts w:ascii="Garamond" w:hAnsi="Garamond" w:cs="Times New Roman"/>
          <w:sz w:val="22"/>
          <w:szCs w:val="22"/>
        </w:rPr>
        <w:t xml:space="preserve">behelfsmäßigen Tor führte. </w:t>
      </w:r>
      <w:r w:rsidR="00286949" w:rsidRPr="00AA3259">
        <w:rPr>
          <w:rFonts w:ascii="Garamond" w:hAnsi="Garamond" w:cs="Times New Roman"/>
          <w:sz w:val="22"/>
          <w:szCs w:val="22"/>
        </w:rPr>
        <w:t xml:space="preserve">Von den Türmen </w:t>
      </w:r>
      <w:r w:rsidR="006705F1" w:rsidRPr="00AA3259">
        <w:rPr>
          <w:rFonts w:ascii="Garamond" w:hAnsi="Garamond" w:cs="Times New Roman"/>
          <w:sz w:val="22"/>
          <w:szCs w:val="22"/>
        </w:rPr>
        <w:t xml:space="preserve">der Festung </w:t>
      </w:r>
      <w:r w:rsidR="009C68FF" w:rsidRPr="00AA3259">
        <w:rPr>
          <w:rFonts w:ascii="Garamond" w:hAnsi="Garamond" w:cs="Times New Roman"/>
          <w:sz w:val="22"/>
          <w:szCs w:val="22"/>
        </w:rPr>
        <w:t xml:space="preserve">stand </w:t>
      </w:r>
      <w:r w:rsidR="00286949" w:rsidRPr="00AA3259">
        <w:rPr>
          <w:rFonts w:ascii="Garamond" w:hAnsi="Garamond" w:cs="Times New Roman"/>
          <w:sz w:val="22"/>
          <w:szCs w:val="22"/>
        </w:rPr>
        <w:t xml:space="preserve">tatsächlich nur der </w:t>
      </w:r>
      <w:r w:rsidR="009C68FF" w:rsidRPr="00AA3259">
        <w:rPr>
          <w:rFonts w:ascii="Garamond" w:hAnsi="Garamond" w:cs="Times New Roman"/>
          <w:sz w:val="22"/>
          <w:szCs w:val="22"/>
        </w:rPr>
        <w:t>Bergfried komplett</w:t>
      </w:r>
      <w:r w:rsidR="00286949" w:rsidRPr="00AA3259">
        <w:rPr>
          <w:rFonts w:ascii="Garamond" w:hAnsi="Garamond" w:cs="Times New Roman"/>
          <w:sz w:val="22"/>
          <w:szCs w:val="22"/>
        </w:rPr>
        <w:t xml:space="preserve">. An </w:t>
      </w:r>
      <w:r w:rsidR="006705F1" w:rsidRPr="00AA3259">
        <w:rPr>
          <w:rFonts w:ascii="Garamond" w:hAnsi="Garamond" w:cs="Times New Roman"/>
          <w:sz w:val="22"/>
          <w:szCs w:val="22"/>
        </w:rPr>
        <w:t xml:space="preserve">den </w:t>
      </w:r>
      <w:r w:rsidR="00286949" w:rsidRPr="00AA3259">
        <w:rPr>
          <w:rFonts w:ascii="Garamond" w:hAnsi="Garamond" w:cs="Times New Roman"/>
          <w:sz w:val="22"/>
          <w:szCs w:val="22"/>
        </w:rPr>
        <w:t xml:space="preserve">Gebäuden </w:t>
      </w:r>
      <w:r w:rsidR="006705F1" w:rsidRPr="00AA3259">
        <w:rPr>
          <w:rFonts w:ascii="Garamond" w:hAnsi="Garamond" w:cs="Times New Roman"/>
          <w:sz w:val="22"/>
          <w:szCs w:val="22"/>
        </w:rPr>
        <w:t xml:space="preserve">im Innenhof </w:t>
      </w:r>
      <w:r w:rsidR="00286949" w:rsidRPr="00AA3259">
        <w:rPr>
          <w:rFonts w:ascii="Garamond" w:hAnsi="Garamond" w:cs="Times New Roman"/>
          <w:sz w:val="22"/>
          <w:szCs w:val="22"/>
        </w:rPr>
        <w:t xml:space="preserve">war der Palas wieder </w:t>
      </w:r>
      <w:r w:rsidR="00A93E6D" w:rsidRPr="00AA3259">
        <w:rPr>
          <w:rFonts w:ascii="Garamond" w:hAnsi="Garamond" w:cs="Times New Roman"/>
          <w:sz w:val="22"/>
          <w:szCs w:val="22"/>
        </w:rPr>
        <w:t xml:space="preserve">mit einem Dach ausgestattet und mit Holzschindeln </w:t>
      </w:r>
      <w:r w:rsidR="00286949" w:rsidRPr="00AA3259">
        <w:rPr>
          <w:rFonts w:ascii="Garamond" w:hAnsi="Garamond" w:cs="Times New Roman"/>
          <w:sz w:val="22"/>
          <w:szCs w:val="22"/>
        </w:rPr>
        <w:t>gedeckt</w:t>
      </w:r>
      <w:r w:rsidR="00A93E6D" w:rsidRPr="00AA3259">
        <w:rPr>
          <w:rFonts w:ascii="Garamond" w:hAnsi="Garamond" w:cs="Times New Roman"/>
          <w:sz w:val="22"/>
          <w:szCs w:val="22"/>
        </w:rPr>
        <w:t>.</w:t>
      </w:r>
      <w:r w:rsidR="001C43AA" w:rsidRPr="00AA3259">
        <w:rPr>
          <w:rFonts w:ascii="Garamond" w:hAnsi="Garamond" w:cs="Times New Roman"/>
          <w:sz w:val="22"/>
          <w:szCs w:val="22"/>
        </w:rPr>
        <w:t xml:space="preserve"> </w:t>
      </w:r>
      <w:r w:rsidR="00A93E6D" w:rsidRPr="00AA3259">
        <w:rPr>
          <w:rFonts w:ascii="Garamond" w:hAnsi="Garamond" w:cs="Times New Roman"/>
          <w:sz w:val="22"/>
          <w:szCs w:val="22"/>
        </w:rPr>
        <w:t>E</w:t>
      </w:r>
      <w:r w:rsidR="00286949" w:rsidRPr="00AA3259">
        <w:rPr>
          <w:rFonts w:ascii="Garamond" w:hAnsi="Garamond" w:cs="Times New Roman"/>
          <w:sz w:val="22"/>
          <w:szCs w:val="22"/>
        </w:rPr>
        <w:t xml:space="preserve">in paar </w:t>
      </w:r>
      <w:r w:rsidR="001C43AA" w:rsidRPr="00AA3259">
        <w:rPr>
          <w:rFonts w:ascii="Garamond" w:hAnsi="Garamond" w:cs="Times New Roman"/>
          <w:sz w:val="22"/>
          <w:szCs w:val="22"/>
        </w:rPr>
        <w:t>Fachwerk</w:t>
      </w:r>
      <w:r w:rsidR="00286949" w:rsidRPr="00AA3259">
        <w:rPr>
          <w:rFonts w:ascii="Garamond" w:hAnsi="Garamond" w:cs="Times New Roman"/>
          <w:sz w:val="22"/>
          <w:szCs w:val="22"/>
        </w:rPr>
        <w:t xml:space="preserve">hütten und Werkstätten </w:t>
      </w:r>
      <w:r w:rsidR="001C43AA" w:rsidRPr="00AA3259">
        <w:rPr>
          <w:rFonts w:ascii="Garamond" w:hAnsi="Garamond" w:cs="Times New Roman"/>
          <w:sz w:val="22"/>
          <w:szCs w:val="22"/>
        </w:rPr>
        <w:t>duckten sich von innen an die Ringmauer</w:t>
      </w:r>
      <w:r w:rsidR="00286949" w:rsidRPr="00AA3259">
        <w:rPr>
          <w:rFonts w:ascii="Garamond" w:hAnsi="Garamond" w:cs="Times New Roman"/>
          <w:sz w:val="22"/>
          <w:szCs w:val="22"/>
        </w:rPr>
        <w:t xml:space="preserve"> und </w:t>
      </w:r>
      <w:r w:rsidR="001C43AA" w:rsidRPr="00AA3259">
        <w:rPr>
          <w:rFonts w:ascii="Garamond" w:hAnsi="Garamond" w:cs="Times New Roman"/>
          <w:sz w:val="22"/>
          <w:szCs w:val="22"/>
        </w:rPr>
        <w:t>wurden genutzt</w:t>
      </w:r>
      <w:r w:rsidR="00286949" w:rsidRPr="00AA3259">
        <w:rPr>
          <w:rFonts w:ascii="Garamond" w:hAnsi="Garamond" w:cs="Times New Roman"/>
          <w:sz w:val="22"/>
          <w:szCs w:val="22"/>
        </w:rPr>
        <w:t xml:space="preserve">. Insgesamt zwar noch wenig beeindruckend </w:t>
      </w:r>
      <w:r w:rsidR="00AC1752" w:rsidRPr="00AA3259">
        <w:rPr>
          <w:rFonts w:ascii="Garamond" w:hAnsi="Garamond" w:cs="Times New Roman"/>
          <w:sz w:val="22"/>
          <w:szCs w:val="22"/>
        </w:rPr>
        <w:t xml:space="preserve">für Außenstehende, </w:t>
      </w:r>
      <w:r w:rsidR="00286949" w:rsidRPr="00AA3259">
        <w:rPr>
          <w:rFonts w:ascii="Garamond" w:hAnsi="Garamond" w:cs="Times New Roman"/>
          <w:sz w:val="22"/>
          <w:szCs w:val="22"/>
        </w:rPr>
        <w:t xml:space="preserve">aber </w:t>
      </w:r>
      <w:r w:rsidR="00F01EBB" w:rsidRPr="00AA3259">
        <w:rPr>
          <w:rFonts w:ascii="Garamond" w:hAnsi="Garamond" w:cs="Times New Roman"/>
          <w:sz w:val="22"/>
          <w:szCs w:val="22"/>
        </w:rPr>
        <w:t>diejenigen</w:t>
      </w:r>
      <w:r w:rsidR="00CA5788" w:rsidRPr="00AA3259">
        <w:rPr>
          <w:rFonts w:ascii="Garamond" w:hAnsi="Garamond" w:cs="Times New Roman"/>
          <w:sz w:val="22"/>
          <w:szCs w:val="22"/>
        </w:rPr>
        <w:t>, die</w:t>
      </w:r>
      <w:r w:rsidR="00F01EBB" w:rsidRPr="00AA3259">
        <w:rPr>
          <w:rFonts w:ascii="Garamond" w:hAnsi="Garamond" w:cs="Times New Roman"/>
          <w:sz w:val="22"/>
          <w:szCs w:val="22"/>
        </w:rPr>
        <w:t xml:space="preserve"> die </w:t>
      </w:r>
      <w:r w:rsidR="00AC1752" w:rsidRPr="00AA3259">
        <w:rPr>
          <w:rFonts w:ascii="Garamond" w:hAnsi="Garamond" w:cs="Times New Roman"/>
          <w:sz w:val="22"/>
          <w:szCs w:val="22"/>
        </w:rPr>
        <w:t xml:space="preserve">überwucherten Ruinen </w:t>
      </w:r>
      <w:r w:rsidR="006705F1" w:rsidRPr="00AA3259">
        <w:rPr>
          <w:rFonts w:ascii="Garamond" w:hAnsi="Garamond" w:cs="Times New Roman"/>
          <w:sz w:val="22"/>
          <w:szCs w:val="22"/>
        </w:rPr>
        <w:t xml:space="preserve">zuletzt </w:t>
      </w:r>
      <w:r w:rsidR="00AC1752" w:rsidRPr="00AA3259">
        <w:rPr>
          <w:rFonts w:ascii="Garamond" w:hAnsi="Garamond" w:cs="Times New Roman"/>
          <w:sz w:val="22"/>
          <w:szCs w:val="22"/>
        </w:rPr>
        <w:t>vor drei Jahren gesehen hatten</w:t>
      </w:r>
      <w:r w:rsidR="00CA5788" w:rsidRPr="00AA3259">
        <w:rPr>
          <w:rFonts w:ascii="Garamond" w:hAnsi="Garamond" w:cs="Times New Roman"/>
          <w:sz w:val="22"/>
          <w:szCs w:val="22"/>
        </w:rPr>
        <w:t>,</w:t>
      </w:r>
      <w:r w:rsidR="00AC1752" w:rsidRPr="00AA3259">
        <w:rPr>
          <w:rFonts w:ascii="Garamond" w:hAnsi="Garamond" w:cs="Times New Roman"/>
          <w:sz w:val="22"/>
          <w:szCs w:val="22"/>
        </w:rPr>
        <w:t xml:space="preserve"> waren überrascht, was Marbo und </w:t>
      </w:r>
      <w:proofErr w:type="spellStart"/>
      <w:r w:rsidR="00AC1752" w:rsidRPr="00AA3259">
        <w:rPr>
          <w:rFonts w:ascii="Garamond" w:hAnsi="Garamond" w:cs="Times New Roman"/>
          <w:sz w:val="22"/>
          <w:szCs w:val="22"/>
        </w:rPr>
        <w:t>Cnoll</w:t>
      </w:r>
      <w:proofErr w:type="spellEnd"/>
      <w:r w:rsidR="00AC1752" w:rsidRPr="00AA3259">
        <w:rPr>
          <w:rFonts w:ascii="Garamond" w:hAnsi="Garamond" w:cs="Times New Roman"/>
          <w:sz w:val="22"/>
          <w:szCs w:val="22"/>
        </w:rPr>
        <w:t xml:space="preserve"> mit ihren wenigen Helfern in der Zeit gelungen war.</w:t>
      </w:r>
    </w:p>
    <w:p w14:paraId="389DB914" w14:textId="77777777" w:rsidR="00780200" w:rsidRPr="00AA3259" w:rsidRDefault="00780200">
      <w:pPr>
        <w:rPr>
          <w:rFonts w:ascii="Garamond" w:hAnsi="Garamond" w:cs="Times New Roman"/>
          <w:sz w:val="22"/>
          <w:szCs w:val="22"/>
        </w:rPr>
      </w:pPr>
    </w:p>
    <w:p w14:paraId="15D210E1" w14:textId="77777777" w:rsidR="006705F1" w:rsidRPr="00AA3259" w:rsidRDefault="006705F1">
      <w:pPr>
        <w:rPr>
          <w:rFonts w:ascii="Garamond" w:hAnsi="Garamond" w:cs="Times New Roman"/>
          <w:sz w:val="22"/>
          <w:szCs w:val="22"/>
        </w:rPr>
      </w:pPr>
      <w:r w:rsidRPr="00AA3259">
        <w:rPr>
          <w:rFonts w:ascii="Garamond" w:hAnsi="Garamond" w:cs="Times New Roman"/>
          <w:sz w:val="22"/>
          <w:szCs w:val="22"/>
        </w:rPr>
        <w:t>An das große Gebäude des Palas war die alte Kapelle angebaut, in deren Keller der erwartete und erhoffte mächtige Altar gereinigt und geweiht auf sie wartete.</w:t>
      </w:r>
    </w:p>
    <w:p w14:paraId="36DE4EB2" w14:textId="77777777" w:rsidR="009C68FF" w:rsidRPr="00AA3259" w:rsidRDefault="006705F1">
      <w:pPr>
        <w:rPr>
          <w:rFonts w:ascii="Garamond" w:hAnsi="Garamond" w:cs="Times New Roman"/>
          <w:sz w:val="22"/>
          <w:szCs w:val="22"/>
        </w:rPr>
      </w:pPr>
      <w:r w:rsidRPr="00AA3259">
        <w:rPr>
          <w:rFonts w:ascii="Garamond" w:hAnsi="Garamond" w:cs="Times New Roman"/>
          <w:sz w:val="22"/>
          <w:szCs w:val="22"/>
        </w:rPr>
        <w:t>D</w:t>
      </w:r>
      <w:r w:rsidR="009C68FF" w:rsidRPr="00AA3259">
        <w:rPr>
          <w:rFonts w:ascii="Garamond" w:hAnsi="Garamond" w:cs="Times New Roman"/>
          <w:sz w:val="22"/>
          <w:szCs w:val="22"/>
        </w:rPr>
        <w:t>er Bergfried und der Palas waren wohl geschmückt</w:t>
      </w:r>
      <w:r w:rsidR="00E2189F" w:rsidRPr="00AA3259">
        <w:rPr>
          <w:rFonts w:ascii="Garamond" w:hAnsi="Garamond" w:cs="Times New Roman"/>
          <w:sz w:val="22"/>
          <w:szCs w:val="22"/>
        </w:rPr>
        <w:t>, geheizt</w:t>
      </w:r>
      <w:r w:rsidR="009C68FF" w:rsidRPr="00AA3259">
        <w:rPr>
          <w:rFonts w:ascii="Garamond" w:hAnsi="Garamond" w:cs="Times New Roman"/>
          <w:sz w:val="22"/>
          <w:szCs w:val="22"/>
        </w:rPr>
        <w:t xml:space="preserve"> und sorgten </w:t>
      </w:r>
      <w:r w:rsidR="00E2189F" w:rsidRPr="00AA3259">
        <w:rPr>
          <w:rFonts w:ascii="Garamond" w:hAnsi="Garamond" w:cs="Times New Roman"/>
          <w:sz w:val="22"/>
          <w:szCs w:val="22"/>
        </w:rPr>
        <w:t xml:space="preserve">so </w:t>
      </w:r>
      <w:r w:rsidR="009C68FF" w:rsidRPr="00AA3259">
        <w:rPr>
          <w:rFonts w:ascii="Garamond" w:hAnsi="Garamond" w:cs="Times New Roman"/>
          <w:sz w:val="22"/>
          <w:szCs w:val="22"/>
        </w:rPr>
        <w:t>für eine behagliche Unterkunft</w:t>
      </w:r>
      <w:r w:rsidR="00E2189F" w:rsidRPr="00AA3259">
        <w:rPr>
          <w:rFonts w:ascii="Garamond" w:hAnsi="Garamond" w:cs="Times New Roman"/>
          <w:sz w:val="22"/>
          <w:szCs w:val="22"/>
        </w:rPr>
        <w:t>.</w:t>
      </w:r>
      <w:r w:rsidRPr="00AA3259">
        <w:rPr>
          <w:rFonts w:ascii="Garamond" w:hAnsi="Garamond" w:cs="Times New Roman"/>
          <w:sz w:val="22"/>
          <w:szCs w:val="22"/>
        </w:rPr>
        <w:t xml:space="preserve"> </w:t>
      </w:r>
      <w:r w:rsidR="00E2189F" w:rsidRPr="00AA3259">
        <w:rPr>
          <w:rFonts w:ascii="Garamond" w:hAnsi="Garamond" w:cs="Times New Roman"/>
          <w:sz w:val="22"/>
          <w:szCs w:val="22"/>
        </w:rPr>
        <w:t>Gerne</w:t>
      </w:r>
      <w:r w:rsidRPr="00AA3259">
        <w:rPr>
          <w:rFonts w:ascii="Garamond" w:hAnsi="Garamond" w:cs="Times New Roman"/>
          <w:sz w:val="22"/>
          <w:szCs w:val="22"/>
        </w:rPr>
        <w:t xml:space="preserve"> ließen sie sich überreden</w:t>
      </w:r>
      <w:r w:rsidR="00CA5788" w:rsidRPr="00AA3259">
        <w:rPr>
          <w:rFonts w:ascii="Garamond" w:hAnsi="Garamond" w:cs="Times New Roman"/>
          <w:sz w:val="22"/>
          <w:szCs w:val="22"/>
        </w:rPr>
        <w:t>,</w:t>
      </w:r>
      <w:r w:rsidRPr="00AA3259">
        <w:rPr>
          <w:rFonts w:ascii="Garamond" w:hAnsi="Garamond" w:cs="Times New Roman"/>
          <w:sz w:val="22"/>
          <w:szCs w:val="22"/>
        </w:rPr>
        <w:t xml:space="preserve"> erst ihr Gepäck auszupacken und sich um die </w:t>
      </w:r>
      <w:r w:rsidRPr="00AA3259">
        <w:rPr>
          <w:rFonts w:ascii="Garamond" w:hAnsi="Garamond" w:cs="Times New Roman"/>
          <w:sz w:val="22"/>
          <w:szCs w:val="22"/>
        </w:rPr>
        <w:lastRenderedPageBreak/>
        <w:t>Tiere zu kümmern</w:t>
      </w:r>
      <w:r w:rsidR="00F85461" w:rsidRPr="00AA3259">
        <w:rPr>
          <w:rFonts w:ascii="Garamond" w:hAnsi="Garamond" w:cs="Times New Roman"/>
          <w:sz w:val="22"/>
          <w:szCs w:val="22"/>
        </w:rPr>
        <w:t>,</w:t>
      </w:r>
      <w:r w:rsidRPr="00AA3259">
        <w:rPr>
          <w:rFonts w:ascii="Garamond" w:hAnsi="Garamond" w:cs="Times New Roman"/>
          <w:sz w:val="22"/>
          <w:szCs w:val="22"/>
        </w:rPr>
        <w:t xml:space="preserve"> bevor sie der Kapelle einen Besuch abstatteten.</w:t>
      </w:r>
    </w:p>
    <w:p w14:paraId="097DDD08" w14:textId="77777777" w:rsidR="00780200" w:rsidRPr="00AA3259" w:rsidRDefault="00780200">
      <w:pPr>
        <w:rPr>
          <w:rFonts w:ascii="Garamond" w:hAnsi="Garamond" w:cs="Times New Roman"/>
          <w:sz w:val="22"/>
          <w:szCs w:val="22"/>
        </w:rPr>
      </w:pPr>
      <w:r w:rsidRPr="00AA3259">
        <w:rPr>
          <w:rFonts w:ascii="Garamond" w:hAnsi="Garamond" w:cs="Times New Roman"/>
          <w:sz w:val="22"/>
          <w:szCs w:val="22"/>
        </w:rPr>
        <w:t>Es führte</w:t>
      </w:r>
      <w:r w:rsidR="00471FD2" w:rsidRPr="00AA3259">
        <w:rPr>
          <w:rFonts w:ascii="Garamond" w:hAnsi="Garamond" w:cs="Times New Roman"/>
          <w:sz w:val="22"/>
          <w:szCs w:val="22"/>
        </w:rPr>
        <w:t xml:space="preserve"> von außen eine Treppe hinab in die Gruft, in der noch vor Jahren die Untoten ihren unruhigen Schlaf gehabt hatten. Gantenbein und </w:t>
      </w:r>
      <w:proofErr w:type="spellStart"/>
      <w:r w:rsidR="00471FD2" w:rsidRPr="00AA3259">
        <w:rPr>
          <w:rFonts w:ascii="Garamond" w:hAnsi="Garamond" w:cs="Times New Roman"/>
          <w:sz w:val="22"/>
          <w:szCs w:val="22"/>
        </w:rPr>
        <w:t>Abdur</w:t>
      </w:r>
      <w:proofErr w:type="spellEnd"/>
      <w:r w:rsidR="00471FD2" w:rsidRPr="00AA3259">
        <w:rPr>
          <w:rFonts w:ascii="Garamond" w:hAnsi="Garamond" w:cs="Times New Roman"/>
          <w:sz w:val="22"/>
          <w:szCs w:val="22"/>
        </w:rPr>
        <w:t xml:space="preserve"> hatten diese Gruft vor Jahren im Rahmen des ersten </w:t>
      </w:r>
      <w:proofErr w:type="spellStart"/>
      <w:r w:rsidR="00471FD2" w:rsidRPr="00AA3259">
        <w:rPr>
          <w:rFonts w:ascii="Garamond" w:hAnsi="Garamond" w:cs="Times New Roman"/>
          <w:sz w:val="22"/>
          <w:szCs w:val="22"/>
        </w:rPr>
        <w:t>Orkkriegs</w:t>
      </w:r>
      <w:proofErr w:type="spellEnd"/>
      <w:r w:rsidR="00471FD2" w:rsidRPr="00AA3259">
        <w:rPr>
          <w:rFonts w:ascii="Garamond" w:hAnsi="Garamond" w:cs="Times New Roman"/>
          <w:sz w:val="22"/>
          <w:szCs w:val="22"/>
        </w:rPr>
        <w:t xml:space="preserve"> gereinigt, damals waren sie hauptsächlich auf der Suche nach Informationen über Benden und dessen Verbündete gewesen. Sie hatten Messerkliff nach der Reinigung nicht näher untersucht. Erst vor einem starken Jahr hatten die Chimärenburger die Ruinen </w:t>
      </w:r>
      <w:r w:rsidR="00F85461" w:rsidRPr="00AA3259">
        <w:rPr>
          <w:rFonts w:ascii="Garamond" w:hAnsi="Garamond" w:cs="Times New Roman"/>
          <w:sz w:val="22"/>
          <w:szCs w:val="22"/>
        </w:rPr>
        <w:t>erneut besucht</w:t>
      </w:r>
      <w:r w:rsidR="00471FD2" w:rsidRPr="00AA3259">
        <w:rPr>
          <w:rFonts w:ascii="Garamond" w:hAnsi="Garamond" w:cs="Times New Roman"/>
          <w:sz w:val="22"/>
          <w:szCs w:val="22"/>
        </w:rPr>
        <w:t xml:space="preserve"> und dort den Altar entdeckt und näher untersucht. Er war schwarz wie so viele der heiligen Steine, doch war er von einem hellen Kristallstrang durchzogen</w:t>
      </w:r>
      <w:r w:rsidR="00F85461" w:rsidRPr="00AA3259">
        <w:rPr>
          <w:rFonts w:ascii="Garamond" w:hAnsi="Garamond" w:cs="Times New Roman"/>
          <w:sz w:val="22"/>
          <w:szCs w:val="22"/>
        </w:rPr>
        <w:t>,</w:t>
      </w:r>
      <w:r w:rsidR="00471FD2" w:rsidRPr="00AA3259">
        <w:rPr>
          <w:rFonts w:ascii="Garamond" w:hAnsi="Garamond" w:cs="Times New Roman"/>
          <w:sz w:val="22"/>
          <w:szCs w:val="22"/>
        </w:rPr>
        <w:t xml:space="preserve"> der aus dem Boden selbst empor</w:t>
      </w:r>
      <w:del w:id="109" w:author="Kerstin Krombholz" w:date="2020-11-18T16:32:00Z">
        <w:r w:rsidR="00471FD2" w:rsidRPr="00AA3259" w:rsidDel="007554F8">
          <w:rPr>
            <w:rFonts w:ascii="Garamond" w:hAnsi="Garamond" w:cs="Times New Roman"/>
            <w:sz w:val="22"/>
            <w:szCs w:val="22"/>
          </w:rPr>
          <w:delText xml:space="preserve"> </w:delText>
        </w:r>
      </w:del>
      <w:r w:rsidR="00471FD2" w:rsidRPr="00AA3259">
        <w:rPr>
          <w:rFonts w:ascii="Garamond" w:hAnsi="Garamond" w:cs="Times New Roman"/>
          <w:sz w:val="22"/>
          <w:szCs w:val="22"/>
        </w:rPr>
        <w:t>stieg. Im Kristall konnten Regenbogenfarben erahnt werden</w:t>
      </w:r>
    </w:p>
    <w:p w14:paraId="3C9531A1" w14:textId="77777777" w:rsidR="00286949" w:rsidRPr="00AA3259" w:rsidRDefault="00286949">
      <w:pPr>
        <w:rPr>
          <w:rFonts w:ascii="Garamond" w:hAnsi="Garamond" w:cs="Times New Roman"/>
          <w:sz w:val="22"/>
          <w:szCs w:val="22"/>
        </w:rPr>
      </w:pPr>
    </w:p>
    <w:p w14:paraId="429DD065" w14:textId="77777777" w:rsidR="00286949" w:rsidRPr="00AA3259" w:rsidRDefault="00471FD2">
      <w:pPr>
        <w:rPr>
          <w:rFonts w:ascii="Garamond" w:hAnsi="Garamond" w:cs="Times New Roman"/>
          <w:sz w:val="22"/>
          <w:szCs w:val="22"/>
        </w:rPr>
      </w:pPr>
      <w:r w:rsidRPr="00AA3259">
        <w:rPr>
          <w:rFonts w:ascii="Garamond" w:hAnsi="Garamond" w:cs="Times New Roman"/>
          <w:sz w:val="22"/>
          <w:szCs w:val="22"/>
        </w:rPr>
        <w:t xml:space="preserve">Interessiert musterte der Legat den Altar. Er tuschelte mit </w:t>
      </w:r>
      <w:proofErr w:type="spellStart"/>
      <w:r w:rsidRPr="00AA3259">
        <w:rPr>
          <w:rFonts w:ascii="Garamond" w:hAnsi="Garamond" w:cs="Times New Roman"/>
          <w:sz w:val="22"/>
          <w:szCs w:val="22"/>
        </w:rPr>
        <w:t>Cnoll</w:t>
      </w:r>
      <w:proofErr w:type="spellEnd"/>
      <w:r w:rsidRPr="00AA3259">
        <w:rPr>
          <w:rFonts w:ascii="Garamond" w:hAnsi="Garamond" w:cs="Times New Roman"/>
          <w:sz w:val="22"/>
          <w:szCs w:val="22"/>
        </w:rPr>
        <w:t>. Dieser Gnom war zwar nur ein Illusionist, wie so viel</w:t>
      </w:r>
      <w:r w:rsidR="00C9073C" w:rsidRPr="00AA3259">
        <w:rPr>
          <w:rFonts w:ascii="Garamond" w:hAnsi="Garamond" w:cs="Times New Roman"/>
          <w:sz w:val="22"/>
          <w:szCs w:val="22"/>
        </w:rPr>
        <w:t>e g</w:t>
      </w:r>
      <w:r w:rsidRPr="00AA3259">
        <w:rPr>
          <w:rFonts w:ascii="Garamond" w:hAnsi="Garamond" w:cs="Times New Roman"/>
          <w:sz w:val="22"/>
          <w:szCs w:val="22"/>
        </w:rPr>
        <w:t>nomische Magie</w:t>
      </w:r>
      <w:del w:id="110" w:author="Kerstin Krombholz" w:date="2020-11-18T16:33:00Z">
        <w:r w:rsidRPr="00AA3259" w:rsidDel="007554F8">
          <w:rPr>
            <w:rFonts w:ascii="Garamond" w:hAnsi="Garamond" w:cs="Times New Roman"/>
            <w:sz w:val="22"/>
            <w:szCs w:val="22"/>
          </w:rPr>
          <w:delText>r</w:delText>
        </w:r>
      </w:del>
      <w:r w:rsidRPr="00AA3259">
        <w:rPr>
          <w:rFonts w:ascii="Garamond" w:hAnsi="Garamond" w:cs="Times New Roman"/>
          <w:sz w:val="22"/>
          <w:szCs w:val="22"/>
        </w:rPr>
        <w:t>kundige, doch hatte er die Weisheit und Schlauheit mit ‚Löffeln’ gegessen und hatte daher schon einige Erkenntniszauber gewirkt, genau wie Gantenbein selbst</w:t>
      </w:r>
      <w:r w:rsidR="007970B9" w:rsidRPr="00AA3259">
        <w:rPr>
          <w:rFonts w:ascii="Garamond" w:hAnsi="Garamond" w:cs="Times New Roman"/>
          <w:sz w:val="22"/>
          <w:szCs w:val="22"/>
        </w:rPr>
        <w:t>,</w:t>
      </w:r>
      <w:r w:rsidRPr="00AA3259">
        <w:rPr>
          <w:rFonts w:ascii="Garamond" w:hAnsi="Garamond" w:cs="Times New Roman"/>
          <w:sz w:val="22"/>
          <w:szCs w:val="22"/>
        </w:rPr>
        <w:t xml:space="preserve"> als </w:t>
      </w:r>
      <w:r w:rsidR="007970B9" w:rsidRPr="00AA3259">
        <w:rPr>
          <w:rFonts w:ascii="Garamond" w:hAnsi="Garamond" w:cs="Times New Roman"/>
          <w:sz w:val="22"/>
          <w:szCs w:val="22"/>
        </w:rPr>
        <w:t>sie damals</w:t>
      </w:r>
      <w:r w:rsidRPr="00AA3259">
        <w:rPr>
          <w:rFonts w:ascii="Garamond" w:hAnsi="Garamond" w:cs="Times New Roman"/>
          <w:sz w:val="22"/>
          <w:szCs w:val="22"/>
        </w:rPr>
        <w:t xml:space="preserve"> den Altar entdeckt hatte.</w:t>
      </w:r>
    </w:p>
    <w:p w14:paraId="3B50838A" w14:textId="195D4251" w:rsidR="00471FD2" w:rsidRPr="00AA3259" w:rsidRDefault="00471FD2">
      <w:pPr>
        <w:rPr>
          <w:rFonts w:ascii="Garamond" w:hAnsi="Garamond" w:cs="Times New Roman"/>
          <w:sz w:val="22"/>
          <w:szCs w:val="22"/>
        </w:rPr>
      </w:pPr>
      <w:r w:rsidRPr="00AA3259">
        <w:rPr>
          <w:rFonts w:ascii="Garamond" w:hAnsi="Garamond" w:cs="Times New Roman"/>
          <w:sz w:val="22"/>
          <w:szCs w:val="22"/>
        </w:rPr>
        <w:t xml:space="preserve">Nun würde der Legat </w:t>
      </w:r>
      <w:r w:rsidRPr="007554F8">
        <w:rPr>
          <w:rFonts w:ascii="Garamond" w:hAnsi="Garamond" w:cs="Times New Roman"/>
          <w:sz w:val="22"/>
          <w:szCs w:val="22"/>
        </w:rPr>
        <w:t>Roth</w:t>
      </w:r>
      <w:ins w:id="111" w:author="Kerstin Krombholz" w:date="2020-11-18T16:33:00Z">
        <w:r w:rsidR="007554F8" w:rsidRPr="007554F8">
          <w:rPr>
            <w:rFonts w:ascii="Garamond" w:hAnsi="Garamond" w:cs="Times New Roman"/>
            <w:sz w:val="22"/>
            <w:szCs w:val="22"/>
          </w:rPr>
          <w:t>f</w:t>
        </w:r>
      </w:ins>
      <w:r w:rsidRPr="007554F8">
        <w:rPr>
          <w:rFonts w:ascii="Garamond" w:hAnsi="Garamond" w:cs="Times New Roman"/>
          <w:sz w:val="22"/>
          <w:szCs w:val="22"/>
        </w:rPr>
        <w:t>uß</w:t>
      </w:r>
      <w:r w:rsidRPr="00AA3259">
        <w:rPr>
          <w:rFonts w:ascii="Garamond" w:hAnsi="Garamond" w:cs="Times New Roman"/>
          <w:sz w:val="22"/>
          <w:szCs w:val="22"/>
        </w:rPr>
        <w:t xml:space="preserve"> gemeinsam mit den anderen Wächtern weitere mächtige Erkenntniszauber wirken. Dann würde er mit der ihm übertragenen Macht der </w:t>
      </w:r>
      <w:r w:rsidR="007F37EF" w:rsidRPr="00AA3259">
        <w:rPr>
          <w:rFonts w:ascii="Garamond" w:hAnsi="Garamond" w:cs="Times New Roman"/>
          <w:sz w:val="22"/>
          <w:szCs w:val="22"/>
        </w:rPr>
        <w:t>Kongregation</w:t>
      </w:r>
      <w:r w:rsidRPr="00AA3259">
        <w:rPr>
          <w:rFonts w:ascii="Garamond" w:hAnsi="Garamond" w:cs="Times New Roman"/>
          <w:sz w:val="22"/>
          <w:szCs w:val="22"/>
        </w:rPr>
        <w:t xml:space="preserve"> der Wächter von </w:t>
      </w:r>
      <w:proofErr w:type="spellStart"/>
      <w:r w:rsidRPr="00AA3259">
        <w:rPr>
          <w:rFonts w:ascii="Garamond" w:hAnsi="Garamond" w:cs="Times New Roman"/>
          <w:sz w:val="22"/>
          <w:szCs w:val="22"/>
        </w:rPr>
        <w:t>Nabban</w:t>
      </w:r>
      <w:proofErr w:type="spellEnd"/>
      <w:r w:rsidRPr="00AA3259">
        <w:rPr>
          <w:rFonts w:ascii="Garamond" w:hAnsi="Garamond" w:cs="Times New Roman"/>
          <w:sz w:val="22"/>
          <w:szCs w:val="22"/>
        </w:rPr>
        <w:t xml:space="preserve"> entscheide</w:t>
      </w:r>
      <w:r w:rsidR="00F85461" w:rsidRPr="00AA3259">
        <w:rPr>
          <w:rFonts w:ascii="Garamond" w:hAnsi="Garamond" w:cs="Times New Roman"/>
          <w:sz w:val="22"/>
          <w:szCs w:val="22"/>
        </w:rPr>
        <w:t>n</w:t>
      </w:r>
      <w:r w:rsidRPr="00AA3259">
        <w:rPr>
          <w:rFonts w:ascii="Garamond" w:hAnsi="Garamond" w:cs="Times New Roman"/>
          <w:sz w:val="22"/>
          <w:szCs w:val="22"/>
        </w:rPr>
        <w:t>, ob Marbo diesen Altar benutzen, bewachen oder gar zerstören musste.</w:t>
      </w:r>
      <w:r w:rsidR="00EE31E6" w:rsidRPr="00AA3259">
        <w:rPr>
          <w:rFonts w:ascii="Garamond" w:hAnsi="Garamond" w:cs="Times New Roman"/>
          <w:sz w:val="22"/>
          <w:szCs w:val="22"/>
        </w:rPr>
        <w:t xml:space="preserve"> </w:t>
      </w:r>
      <w:proofErr w:type="spellStart"/>
      <w:r w:rsidR="00EE31E6" w:rsidRPr="00AA3259">
        <w:rPr>
          <w:rFonts w:ascii="Garamond" w:hAnsi="Garamond" w:cs="Times New Roman"/>
          <w:sz w:val="22"/>
          <w:szCs w:val="22"/>
        </w:rPr>
        <w:t>Cnoll</w:t>
      </w:r>
      <w:proofErr w:type="spellEnd"/>
      <w:r w:rsidR="00EE31E6" w:rsidRPr="00AA3259">
        <w:rPr>
          <w:rFonts w:ascii="Garamond" w:hAnsi="Garamond" w:cs="Times New Roman"/>
          <w:sz w:val="22"/>
          <w:szCs w:val="22"/>
        </w:rPr>
        <w:t xml:space="preserve">, Marbo und die Wächter der Mark hofften, dass das Ergebnis der Prüfung günstig ausfallen würde, denn der Altar versprach eine Verstärkung der normalen priesterlichen Kraft. Soweit Marbo und </w:t>
      </w:r>
      <w:proofErr w:type="spellStart"/>
      <w:r w:rsidR="00EE31E6" w:rsidRPr="00AA3259">
        <w:rPr>
          <w:rFonts w:ascii="Garamond" w:hAnsi="Garamond" w:cs="Times New Roman"/>
          <w:sz w:val="22"/>
          <w:szCs w:val="22"/>
        </w:rPr>
        <w:t>Cnoll</w:t>
      </w:r>
      <w:proofErr w:type="spellEnd"/>
      <w:r w:rsidR="00EE31E6" w:rsidRPr="00AA3259">
        <w:rPr>
          <w:rFonts w:ascii="Garamond" w:hAnsi="Garamond" w:cs="Times New Roman"/>
          <w:sz w:val="22"/>
          <w:szCs w:val="22"/>
        </w:rPr>
        <w:t xml:space="preserve"> dies bisher untersucht hatten</w:t>
      </w:r>
      <w:ins w:id="112" w:author="Kerstin Krombholz" w:date="2020-11-18T16:35:00Z">
        <w:r w:rsidR="007554F8">
          <w:rPr>
            <w:rFonts w:ascii="Garamond" w:hAnsi="Garamond" w:cs="Times New Roman"/>
            <w:sz w:val="22"/>
            <w:szCs w:val="22"/>
          </w:rPr>
          <w:t>,</w:t>
        </w:r>
      </w:ins>
      <w:r w:rsidR="00EE31E6" w:rsidRPr="00AA3259">
        <w:rPr>
          <w:rFonts w:ascii="Garamond" w:hAnsi="Garamond" w:cs="Times New Roman"/>
          <w:sz w:val="22"/>
          <w:szCs w:val="22"/>
        </w:rPr>
        <w:t xml:space="preserve"> bezog der Altar diese Macht durch die kristallenen Einschlüsse und zog sie tief aus der Erde, aus de</w:t>
      </w:r>
      <w:ins w:id="113" w:author="Kerstin Krombholz" w:date="2020-11-18T16:35:00Z">
        <w:r w:rsidR="007554F8">
          <w:rPr>
            <w:rFonts w:ascii="Garamond" w:hAnsi="Garamond" w:cs="Times New Roman"/>
            <w:sz w:val="22"/>
            <w:szCs w:val="22"/>
          </w:rPr>
          <w:t>n</w:t>
        </w:r>
      </w:ins>
      <w:del w:id="114" w:author="Kerstin Krombholz" w:date="2020-11-18T16:35:00Z">
        <w:r w:rsidR="00EE31E6" w:rsidRPr="00AA3259" w:rsidDel="007554F8">
          <w:rPr>
            <w:rFonts w:ascii="Garamond" w:hAnsi="Garamond" w:cs="Times New Roman"/>
            <w:sz w:val="22"/>
            <w:szCs w:val="22"/>
          </w:rPr>
          <w:delText>m</w:delText>
        </w:r>
      </w:del>
      <w:r w:rsidR="00EE31E6" w:rsidRPr="00AA3259">
        <w:rPr>
          <w:rFonts w:ascii="Garamond" w:hAnsi="Garamond" w:cs="Times New Roman"/>
          <w:sz w:val="22"/>
          <w:szCs w:val="22"/>
        </w:rPr>
        <w:t xml:space="preserve"> tiefen Grundfesten des Steins und der materiellen Ebene selbst.</w:t>
      </w:r>
    </w:p>
    <w:p w14:paraId="1AD31E9A" w14:textId="77777777" w:rsidR="00EE31E6" w:rsidRPr="00AA3259" w:rsidRDefault="00EE31E6">
      <w:pPr>
        <w:rPr>
          <w:rFonts w:ascii="Garamond" w:hAnsi="Garamond" w:cs="Times New Roman"/>
          <w:sz w:val="22"/>
          <w:szCs w:val="22"/>
        </w:rPr>
      </w:pPr>
      <w:r w:rsidRPr="00AA3259">
        <w:rPr>
          <w:rFonts w:ascii="Garamond" w:hAnsi="Garamond" w:cs="Times New Roman"/>
          <w:sz w:val="22"/>
          <w:szCs w:val="22"/>
        </w:rPr>
        <w:t>Doch vielleicht hatten sie sich ja getäuscht und diese Kraft war schuld daran, dass dort in den Tiefen der Kluft die Untoten hatten heranwachsen können.</w:t>
      </w:r>
    </w:p>
    <w:p w14:paraId="3049A8C7" w14:textId="29C5E8A8" w:rsidR="00EE31E6" w:rsidRPr="00AA3259" w:rsidRDefault="00EE31E6">
      <w:pPr>
        <w:rPr>
          <w:rFonts w:ascii="Garamond" w:hAnsi="Garamond" w:cs="Times New Roman"/>
          <w:sz w:val="22"/>
          <w:szCs w:val="22"/>
        </w:rPr>
      </w:pPr>
      <w:r w:rsidRPr="00AA3259">
        <w:rPr>
          <w:rFonts w:ascii="Garamond" w:hAnsi="Garamond" w:cs="Times New Roman"/>
          <w:sz w:val="22"/>
          <w:szCs w:val="22"/>
        </w:rPr>
        <w:lastRenderedPageBreak/>
        <w:t>„Das wird ein paar Tage dauern“, erklärte Rothfu</w:t>
      </w:r>
      <w:ins w:id="115" w:author="Kerstin Krombholz" w:date="2020-11-18T16:35:00Z">
        <w:r w:rsidR="007554F8">
          <w:rPr>
            <w:rFonts w:ascii="Garamond" w:hAnsi="Garamond" w:cs="Times New Roman"/>
            <w:sz w:val="22"/>
            <w:szCs w:val="22"/>
          </w:rPr>
          <w:t>ß</w:t>
        </w:r>
      </w:ins>
      <w:del w:id="116" w:author="Kerstin Krombholz" w:date="2020-11-18T16:35:00Z">
        <w:r w:rsidRPr="00AA3259" w:rsidDel="007554F8">
          <w:rPr>
            <w:rFonts w:ascii="Garamond" w:hAnsi="Garamond" w:cs="Times New Roman"/>
            <w:sz w:val="22"/>
            <w:szCs w:val="22"/>
          </w:rPr>
          <w:delText>ss</w:delText>
        </w:r>
      </w:del>
      <w:r w:rsidRPr="00AA3259">
        <w:rPr>
          <w:rFonts w:ascii="Garamond" w:hAnsi="Garamond" w:cs="Times New Roman"/>
          <w:sz w:val="22"/>
          <w:szCs w:val="22"/>
        </w:rPr>
        <w:t xml:space="preserve"> nach dem ersten Blick und den ersten gemurmelten Gebeten. „Ich brauche Zeit. Zeit und vier Wächter, die mir zur Seite stehen. Und wenn Seraphina und </w:t>
      </w:r>
      <w:proofErr w:type="spellStart"/>
      <w:r w:rsidRPr="00AA3259">
        <w:rPr>
          <w:rFonts w:ascii="Garamond" w:hAnsi="Garamond" w:cs="Times New Roman"/>
          <w:sz w:val="22"/>
          <w:szCs w:val="22"/>
        </w:rPr>
        <w:t>Cnoll</w:t>
      </w:r>
      <w:proofErr w:type="spellEnd"/>
      <w:r w:rsidRPr="00AA3259">
        <w:rPr>
          <w:rFonts w:ascii="Garamond" w:hAnsi="Garamond" w:cs="Times New Roman"/>
          <w:sz w:val="22"/>
          <w:szCs w:val="22"/>
        </w:rPr>
        <w:t xml:space="preserve"> mir behilflich sein könnten, dann wäre ich sehr dankbar.“</w:t>
      </w:r>
    </w:p>
    <w:p w14:paraId="14DCA1ED" w14:textId="77777777" w:rsidR="00EE31E6" w:rsidRPr="00AA3259" w:rsidRDefault="00EE31E6">
      <w:pPr>
        <w:rPr>
          <w:rFonts w:ascii="Garamond" w:hAnsi="Garamond" w:cs="Times New Roman"/>
          <w:sz w:val="22"/>
          <w:szCs w:val="22"/>
        </w:rPr>
      </w:pPr>
      <w:r w:rsidRPr="00AA3259">
        <w:rPr>
          <w:rFonts w:ascii="Garamond" w:hAnsi="Garamond" w:cs="Times New Roman"/>
          <w:sz w:val="22"/>
          <w:szCs w:val="22"/>
        </w:rPr>
        <w:t xml:space="preserve">Gerne erklärten sich die Angefragten bereit. Nur Rhuarc moserte ein </w:t>
      </w:r>
      <w:r w:rsidR="00BE30B6" w:rsidRPr="00AA3259">
        <w:rPr>
          <w:rFonts w:ascii="Garamond" w:hAnsi="Garamond" w:cs="Times New Roman"/>
          <w:sz w:val="22"/>
          <w:szCs w:val="22"/>
        </w:rPr>
        <w:t>bisschen</w:t>
      </w:r>
      <w:r w:rsidRPr="00AA3259">
        <w:rPr>
          <w:rFonts w:ascii="Garamond" w:hAnsi="Garamond" w:cs="Times New Roman"/>
          <w:sz w:val="22"/>
          <w:szCs w:val="22"/>
        </w:rPr>
        <w:t xml:space="preserve"> herum, dass damit wertvolle Zeit in der Sicherung von Lop-nor vergehen würde. Doch die anderen taten dies ab: Das würde schließlich keinen großen Unterschied machen, denn sie hatte</w:t>
      </w:r>
      <w:r w:rsidR="00C9073C" w:rsidRPr="00AA3259">
        <w:rPr>
          <w:rFonts w:ascii="Garamond" w:hAnsi="Garamond" w:cs="Times New Roman"/>
          <w:sz w:val="22"/>
          <w:szCs w:val="22"/>
        </w:rPr>
        <w:t>n</w:t>
      </w:r>
      <w:r w:rsidRPr="00AA3259">
        <w:rPr>
          <w:rFonts w:ascii="Garamond" w:hAnsi="Garamond" w:cs="Times New Roman"/>
          <w:sz w:val="22"/>
          <w:szCs w:val="22"/>
        </w:rPr>
        <w:t xml:space="preserve"> hier, nur </w:t>
      </w:r>
      <w:r w:rsidR="00BE30B6" w:rsidRPr="00AA3259">
        <w:rPr>
          <w:rFonts w:ascii="Garamond" w:hAnsi="Garamond" w:cs="Times New Roman"/>
          <w:sz w:val="22"/>
          <w:szCs w:val="22"/>
        </w:rPr>
        <w:t xml:space="preserve">ein, </w:t>
      </w:r>
      <w:r w:rsidRPr="00AA3259">
        <w:rPr>
          <w:rFonts w:ascii="Garamond" w:hAnsi="Garamond" w:cs="Times New Roman"/>
          <w:sz w:val="22"/>
          <w:szCs w:val="22"/>
        </w:rPr>
        <w:t xml:space="preserve">zwei Tagesreisen von Lop-nor </w:t>
      </w:r>
      <w:r w:rsidR="00982DDF" w:rsidRPr="00AA3259">
        <w:rPr>
          <w:rFonts w:ascii="Garamond" w:hAnsi="Garamond" w:cs="Times New Roman"/>
          <w:sz w:val="22"/>
          <w:szCs w:val="22"/>
        </w:rPr>
        <w:t xml:space="preserve">entfernt </w:t>
      </w:r>
      <w:r w:rsidRPr="00AA3259">
        <w:rPr>
          <w:rFonts w:ascii="Garamond" w:hAnsi="Garamond" w:cs="Times New Roman"/>
          <w:sz w:val="22"/>
          <w:szCs w:val="22"/>
        </w:rPr>
        <w:t>keine schlimmen Nachrichten erhalten.</w:t>
      </w:r>
    </w:p>
    <w:p w14:paraId="6F3CCD72" w14:textId="77777777" w:rsidR="00EE31E6" w:rsidRPr="00AA3259" w:rsidRDefault="00EE31E6">
      <w:pPr>
        <w:rPr>
          <w:rFonts w:ascii="Garamond" w:hAnsi="Garamond" w:cs="Times New Roman"/>
          <w:sz w:val="22"/>
          <w:szCs w:val="22"/>
        </w:rPr>
      </w:pPr>
      <w:r w:rsidRPr="00AA3259">
        <w:rPr>
          <w:rFonts w:ascii="Garamond" w:hAnsi="Garamond" w:cs="Times New Roman"/>
          <w:sz w:val="22"/>
          <w:szCs w:val="22"/>
        </w:rPr>
        <w:t>Allerdings gab Marbo zu, dass die Wächter aufgrund der geringen Anzahl ihre Patrouillen nicht bis nach Lop-nor geritten hatten.</w:t>
      </w:r>
    </w:p>
    <w:p w14:paraId="0AA29224" w14:textId="77777777" w:rsidR="00EE31E6" w:rsidRPr="00AA3259" w:rsidRDefault="00EE31E6">
      <w:pPr>
        <w:rPr>
          <w:rFonts w:ascii="Garamond" w:hAnsi="Garamond" w:cs="Times New Roman"/>
          <w:sz w:val="22"/>
          <w:szCs w:val="22"/>
        </w:rPr>
      </w:pPr>
      <w:r w:rsidRPr="00AA3259">
        <w:rPr>
          <w:rFonts w:ascii="Garamond" w:hAnsi="Garamond" w:cs="Times New Roman"/>
          <w:sz w:val="22"/>
          <w:szCs w:val="22"/>
        </w:rPr>
        <w:t xml:space="preserve">„Das wird in Zukunft anders!“, sicherte Marbo zu, „dann ist der Weg gesichert und es gibt eine sichere Übernachtung </w:t>
      </w:r>
      <w:r w:rsidR="00801750" w:rsidRPr="00AA3259">
        <w:rPr>
          <w:rFonts w:ascii="Garamond" w:hAnsi="Garamond" w:cs="Times New Roman"/>
          <w:sz w:val="22"/>
          <w:szCs w:val="22"/>
        </w:rPr>
        <w:t>am Ende des</w:t>
      </w:r>
      <w:r w:rsidRPr="00AA3259">
        <w:rPr>
          <w:rFonts w:ascii="Garamond" w:hAnsi="Garamond" w:cs="Times New Roman"/>
          <w:sz w:val="22"/>
          <w:szCs w:val="22"/>
        </w:rPr>
        <w:t xml:space="preserve"> Weg</w:t>
      </w:r>
      <w:r w:rsidR="00801750" w:rsidRPr="00AA3259">
        <w:rPr>
          <w:rFonts w:ascii="Garamond" w:hAnsi="Garamond" w:cs="Times New Roman"/>
          <w:sz w:val="22"/>
          <w:szCs w:val="22"/>
        </w:rPr>
        <w:t>s</w:t>
      </w:r>
      <w:r w:rsidRPr="00AA3259">
        <w:rPr>
          <w:rFonts w:ascii="Garamond" w:hAnsi="Garamond" w:cs="Times New Roman"/>
          <w:sz w:val="22"/>
          <w:szCs w:val="22"/>
        </w:rPr>
        <w:t xml:space="preserve">, so </w:t>
      </w:r>
      <w:r w:rsidR="00BE30B6" w:rsidRPr="00AA3259">
        <w:rPr>
          <w:rFonts w:ascii="Garamond" w:hAnsi="Garamond" w:cs="Times New Roman"/>
          <w:sz w:val="22"/>
          <w:szCs w:val="22"/>
        </w:rPr>
        <w:t>dass</w:t>
      </w:r>
      <w:r w:rsidRPr="00AA3259">
        <w:rPr>
          <w:rFonts w:ascii="Garamond" w:hAnsi="Garamond" w:cs="Times New Roman"/>
          <w:sz w:val="22"/>
          <w:szCs w:val="22"/>
        </w:rPr>
        <w:t xml:space="preserve"> </w:t>
      </w:r>
      <w:r w:rsidR="00BE30B6" w:rsidRPr="00AA3259">
        <w:rPr>
          <w:rFonts w:ascii="Garamond" w:hAnsi="Garamond" w:cs="Times New Roman"/>
          <w:sz w:val="22"/>
          <w:szCs w:val="22"/>
        </w:rPr>
        <w:t xml:space="preserve">Reisen und Ritte </w:t>
      </w:r>
      <w:r w:rsidR="00F85461" w:rsidRPr="00AA3259">
        <w:rPr>
          <w:rFonts w:ascii="Garamond" w:hAnsi="Garamond" w:cs="Times New Roman"/>
          <w:sz w:val="22"/>
          <w:szCs w:val="22"/>
        </w:rPr>
        <w:t>bestimmt</w:t>
      </w:r>
      <w:r w:rsidR="00BE30B6" w:rsidRPr="00AA3259">
        <w:rPr>
          <w:rFonts w:ascii="Garamond" w:hAnsi="Garamond" w:cs="Times New Roman"/>
          <w:sz w:val="22"/>
          <w:szCs w:val="22"/>
        </w:rPr>
        <w:t xml:space="preserve"> einfacher sein werden.“</w:t>
      </w:r>
    </w:p>
    <w:p w14:paraId="19CD2F25" w14:textId="77777777" w:rsidR="002E41CA" w:rsidRPr="00AA3259" w:rsidRDefault="002E41CA">
      <w:pPr>
        <w:rPr>
          <w:rFonts w:ascii="Garamond" w:hAnsi="Garamond" w:cs="Times New Roman"/>
          <w:sz w:val="22"/>
          <w:szCs w:val="22"/>
        </w:rPr>
      </w:pPr>
    </w:p>
    <w:p w14:paraId="6F965D87" w14:textId="77777777" w:rsidR="00B3394C" w:rsidRPr="00AA3259" w:rsidRDefault="000F7BCC">
      <w:pPr>
        <w:rPr>
          <w:rFonts w:ascii="Garamond" w:hAnsi="Garamond" w:cs="Times New Roman"/>
          <w:sz w:val="22"/>
          <w:szCs w:val="22"/>
        </w:rPr>
      </w:pPr>
      <w:r w:rsidRPr="00AA3259">
        <w:rPr>
          <w:rFonts w:ascii="Garamond" w:hAnsi="Garamond" w:cs="Times New Roman"/>
          <w:sz w:val="22"/>
          <w:szCs w:val="22"/>
        </w:rPr>
        <w:t>Als sie sich aus der G</w:t>
      </w:r>
      <w:r w:rsidR="0088426E" w:rsidRPr="00AA3259">
        <w:rPr>
          <w:rFonts w:ascii="Garamond" w:hAnsi="Garamond" w:cs="Times New Roman"/>
          <w:sz w:val="22"/>
          <w:szCs w:val="22"/>
        </w:rPr>
        <w:t>ruft zurückgezogen hatten</w:t>
      </w:r>
      <w:r w:rsidR="00F85461" w:rsidRPr="00AA3259">
        <w:rPr>
          <w:rFonts w:ascii="Garamond" w:hAnsi="Garamond" w:cs="Times New Roman"/>
          <w:sz w:val="22"/>
          <w:szCs w:val="22"/>
        </w:rPr>
        <w:t>,</w:t>
      </w:r>
      <w:r w:rsidR="0088426E" w:rsidRPr="00AA3259">
        <w:rPr>
          <w:rFonts w:ascii="Garamond" w:hAnsi="Garamond" w:cs="Times New Roman"/>
          <w:sz w:val="22"/>
          <w:szCs w:val="22"/>
        </w:rPr>
        <w:t xml:space="preserve"> trafen sie sich im Palas vor dem großen Kamin, der bereits angefeuert war. „Die Küche ist noch nicht in Betrieb“, erklärte Marbo entschuldigend, „wir müssen über dem Feuer backen und braten und unseren Eintopf kochen</w:t>
      </w:r>
      <w:r w:rsidR="007F37EF" w:rsidRPr="00AA3259">
        <w:rPr>
          <w:rFonts w:ascii="Garamond" w:hAnsi="Garamond" w:cs="Times New Roman"/>
          <w:sz w:val="22"/>
          <w:szCs w:val="22"/>
        </w:rPr>
        <w:t>,</w:t>
      </w:r>
      <w:r w:rsidR="0088426E" w:rsidRPr="00AA3259">
        <w:rPr>
          <w:rFonts w:ascii="Garamond" w:hAnsi="Garamond" w:cs="Times New Roman"/>
          <w:sz w:val="22"/>
          <w:szCs w:val="22"/>
        </w:rPr>
        <w:t xml:space="preserve"> aber glücklicherweise gibt es hier genügen</w:t>
      </w:r>
      <w:r w:rsidR="007F37EF" w:rsidRPr="00AA3259">
        <w:rPr>
          <w:rFonts w:ascii="Garamond" w:hAnsi="Garamond" w:cs="Times New Roman"/>
          <w:sz w:val="22"/>
          <w:szCs w:val="22"/>
        </w:rPr>
        <w:t>d</w:t>
      </w:r>
      <w:r w:rsidR="0088426E" w:rsidRPr="00AA3259">
        <w:rPr>
          <w:rFonts w:ascii="Garamond" w:hAnsi="Garamond" w:cs="Times New Roman"/>
          <w:sz w:val="22"/>
          <w:szCs w:val="22"/>
        </w:rPr>
        <w:t xml:space="preserve"> Wildbret, das man auf dem offenen Feuer baten kann.“</w:t>
      </w:r>
    </w:p>
    <w:p w14:paraId="768F01FF" w14:textId="77777777" w:rsidR="0088426E" w:rsidRPr="00AA3259" w:rsidRDefault="0088426E">
      <w:pPr>
        <w:rPr>
          <w:rFonts w:ascii="Garamond" w:hAnsi="Garamond" w:cs="Times New Roman"/>
          <w:sz w:val="22"/>
          <w:szCs w:val="22"/>
        </w:rPr>
      </w:pPr>
      <w:r w:rsidRPr="00AA3259">
        <w:rPr>
          <w:rFonts w:ascii="Garamond" w:hAnsi="Garamond" w:cs="Times New Roman"/>
          <w:sz w:val="22"/>
          <w:szCs w:val="22"/>
        </w:rPr>
        <w:t>„Ihr habt gute Jäger!“, erklärte Rhuarc, als er die Strecke sah, die für das Festmahl vorbereitet war.“</w:t>
      </w:r>
    </w:p>
    <w:p w14:paraId="674C7A83" w14:textId="77777777" w:rsidR="0088426E" w:rsidRPr="00AA3259" w:rsidRDefault="0088426E">
      <w:pPr>
        <w:rPr>
          <w:rFonts w:ascii="Garamond" w:hAnsi="Garamond" w:cs="Times New Roman"/>
          <w:sz w:val="22"/>
          <w:szCs w:val="22"/>
        </w:rPr>
      </w:pPr>
      <w:r w:rsidRPr="00AA3259">
        <w:rPr>
          <w:rFonts w:ascii="Garamond" w:hAnsi="Garamond" w:cs="Times New Roman"/>
          <w:sz w:val="22"/>
          <w:szCs w:val="22"/>
        </w:rPr>
        <w:t xml:space="preserve">„Das war alles </w:t>
      </w:r>
      <w:proofErr w:type="spellStart"/>
      <w:r w:rsidRPr="00AA3259">
        <w:rPr>
          <w:rFonts w:ascii="Garamond" w:hAnsi="Garamond" w:cs="Times New Roman"/>
          <w:sz w:val="22"/>
          <w:szCs w:val="22"/>
        </w:rPr>
        <w:t>Cnoll</w:t>
      </w:r>
      <w:proofErr w:type="spellEnd"/>
      <w:r w:rsidRPr="00AA3259">
        <w:rPr>
          <w:rFonts w:ascii="Garamond" w:hAnsi="Garamond" w:cs="Times New Roman"/>
          <w:sz w:val="22"/>
          <w:szCs w:val="22"/>
        </w:rPr>
        <w:t xml:space="preserve">!“, erwiderte Marbo, „mit seiner tollen Magie kann er so viel Gutes für das Kloster tun!“ </w:t>
      </w:r>
    </w:p>
    <w:p w14:paraId="7C04DC90" w14:textId="77777777" w:rsidR="0088426E" w:rsidRPr="00AA3259" w:rsidRDefault="0088426E">
      <w:pPr>
        <w:rPr>
          <w:rFonts w:ascii="Garamond" w:hAnsi="Garamond" w:cs="Times New Roman"/>
          <w:sz w:val="22"/>
          <w:szCs w:val="22"/>
        </w:rPr>
      </w:pPr>
      <w:r w:rsidRPr="00AA3259">
        <w:rPr>
          <w:rFonts w:ascii="Garamond" w:hAnsi="Garamond" w:cs="Times New Roman"/>
          <w:sz w:val="22"/>
          <w:szCs w:val="22"/>
        </w:rPr>
        <w:t>Bescheiden wehrte der Gnom die Trinksprüche der Freunde auf sein Wohl ab, er könne ja nichts dafür, da sei ja nur die Anwendung von ein paar einfachen Sprüchen</w:t>
      </w:r>
      <w:r w:rsidR="00FB7E71" w:rsidRPr="00AA3259">
        <w:rPr>
          <w:rFonts w:ascii="Garamond" w:hAnsi="Garamond" w:cs="Times New Roman"/>
          <w:sz w:val="22"/>
          <w:szCs w:val="22"/>
        </w:rPr>
        <w:t xml:space="preserve">, die praktisch jeder in der Magie </w:t>
      </w:r>
      <w:r w:rsidR="001450C0" w:rsidRPr="00AA3259">
        <w:rPr>
          <w:rFonts w:ascii="Garamond" w:hAnsi="Garamond" w:cs="Times New Roman"/>
          <w:sz w:val="22"/>
          <w:szCs w:val="22"/>
        </w:rPr>
        <w:t>Erfahrene benutzen könne.</w:t>
      </w:r>
    </w:p>
    <w:p w14:paraId="618E6C82" w14:textId="25476686" w:rsidR="001450C0" w:rsidRPr="00AA3259" w:rsidRDefault="001450C0">
      <w:pPr>
        <w:rPr>
          <w:rFonts w:ascii="Garamond" w:hAnsi="Garamond" w:cs="Times New Roman"/>
          <w:sz w:val="22"/>
          <w:szCs w:val="22"/>
        </w:rPr>
      </w:pPr>
      <w:r w:rsidRPr="00AA3259">
        <w:rPr>
          <w:rFonts w:ascii="Garamond" w:hAnsi="Garamond" w:cs="Times New Roman"/>
          <w:sz w:val="22"/>
          <w:szCs w:val="22"/>
        </w:rPr>
        <w:lastRenderedPageBreak/>
        <w:t xml:space="preserve">„Aber nicht jeder Magier nutzt seine Magie zum Wohle einer Gemeinschaft“, widersprach Gantenbein. „und deshalb hast </w:t>
      </w:r>
      <w:del w:id="117" w:author="Kerstin Krombholz" w:date="2020-11-18T16:37:00Z">
        <w:r w:rsidRPr="00AA3259" w:rsidDel="007554F8">
          <w:rPr>
            <w:rFonts w:ascii="Garamond" w:hAnsi="Garamond" w:cs="Times New Roman"/>
            <w:sz w:val="22"/>
            <w:szCs w:val="22"/>
          </w:rPr>
          <w:delText>d</w:delText>
        </w:r>
      </w:del>
      <w:ins w:id="118" w:author="Kerstin Krombholz" w:date="2020-11-18T16:37:00Z">
        <w:r w:rsidR="007554F8">
          <w:rPr>
            <w:rFonts w:ascii="Garamond" w:hAnsi="Garamond" w:cs="Times New Roman"/>
            <w:sz w:val="22"/>
            <w:szCs w:val="22"/>
          </w:rPr>
          <w:t>D</w:t>
        </w:r>
      </w:ins>
      <w:r w:rsidRPr="00AA3259">
        <w:rPr>
          <w:rFonts w:ascii="Garamond" w:hAnsi="Garamond" w:cs="Times New Roman"/>
          <w:sz w:val="22"/>
          <w:szCs w:val="22"/>
        </w:rPr>
        <w:t xml:space="preserve">u </w:t>
      </w:r>
      <w:del w:id="119" w:author="Kerstin Krombholz" w:date="2020-11-18T16:37:00Z">
        <w:r w:rsidRPr="00AA3259" w:rsidDel="007554F8">
          <w:rPr>
            <w:rFonts w:ascii="Garamond" w:hAnsi="Garamond" w:cs="Times New Roman"/>
            <w:sz w:val="22"/>
            <w:szCs w:val="22"/>
          </w:rPr>
          <w:delText>d</w:delText>
        </w:r>
      </w:del>
      <w:ins w:id="120" w:author="Kerstin Krombholz" w:date="2020-11-18T16:37:00Z">
        <w:r w:rsidR="007554F8">
          <w:rPr>
            <w:rFonts w:ascii="Garamond" w:hAnsi="Garamond" w:cs="Times New Roman"/>
            <w:sz w:val="22"/>
            <w:szCs w:val="22"/>
          </w:rPr>
          <w:t>D</w:t>
        </w:r>
      </w:ins>
      <w:r w:rsidRPr="00AA3259">
        <w:rPr>
          <w:rFonts w:ascii="Garamond" w:hAnsi="Garamond" w:cs="Times New Roman"/>
          <w:sz w:val="22"/>
          <w:szCs w:val="22"/>
        </w:rPr>
        <w:t>ir diesen Toast</w:t>
      </w:r>
      <w:r w:rsidR="000E1BF9" w:rsidRPr="00AA3259">
        <w:rPr>
          <w:rStyle w:val="Funotenzeichen"/>
          <w:rFonts w:ascii="Garamond" w:hAnsi="Garamond" w:cs="Times New Roman"/>
          <w:sz w:val="22"/>
          <w:szCs w:val="22"/>
        </w:rPr>
        <w:footnoteReference w:id="12"/>
      </w:r>
      <w:r w:rsidRPr="00AA3259">
        <w:rPr>
          <w:rFonts w:ascii="Garamond" w:hAnsi="Garamond" w:cs="Times New Roman"/>
          <w:sz w:val="22"/>
          <w:szCs w:val="22"/>
        </w:rPr>
        <w:t xml:space="preserve"> verdient!</w:t>
      </w:r>
      <w:r w:rsidR="000E1BF9" w:rsidRPr="00AA3259">
        <w:rPr>
          <w:rFonts w:ascii="Garamond" w:hAnsi="Garamond" w:cs="Times New Roman"/>
          <w:sz w:val="22"/>
          <w:szCs w:val="22"/>
        </w:rPr>
        <w:t>“</w:t>
      </w:r>
    </w:p>
    <w:p w14:paraId="2FE59C28" w14:textId="77777777" w:rsidR="000E1BF9" w:rsidRPr="00AA3259" w:rsidRDefault="000E1BF9">
      <w:pPr>
        <w:rPr>
          <w:rFonts w:ascii="Garamond" w:hAnsi="Garamond" w:cs="Times New Roman"/>
          <w:sz w:val="22"/>
          <w:szCs w:val="22"/>
        </w:rPr>
      </w:pPr>
    </w:p>
    <w:p w14:paraId="16A477B6" w14:textId="77777777" w:rsidR="000E1BF9" w:rsidRPr="00AA3259" w:rsidRDefault="000E1BF9">
      <w:pPr>
        <w:rPr>
          <w:rFonts w:ascii="Garamond" w:hAnsi="Garamond" w:cs="Times New Roman"/>
          <w:sz w:val="22"/>
          <w:szCs w:val="22"/>
        </w:rPr>
      </w:pPr>
      <w:r w:rsidRPr="00AA3259">
        <w:rPr>
          <w:rFonts w:ascii="Garamond" w:hAnsi="Garamond" w:cs="Times New Roman"/>
          <w:sz w:val="22"/>
          <w:szCs w:val="22"/>
        </w:rPr>
        <w:t xml:space="preserve">Am Abend wurde noch das genauere Vorgehen bei den Festlichkeiten besprochen. Üblicherweise wäre die Bevölkerung eingeladen worden, doch war dies hier nicht möglich, da ja </w:t>
      </w:r>
      <w:r w:rsidR="007970B9" w:rsidRPr="00AA3259">
        <w:rPr>
          <w:rFonts w:ascii="Garamond" w:hAnsi="Garamond" w:cs="Times New Roman"/>
          <w:sz w:val="22"/>
          <w:szCs w:val="22"/>
        </w:rPr>
        <w:t xml:space="preserve">noch </w:t>
      </w:r>
      <w:r w:rsidRPr="00AA3259">
        <w:rPr>
          <w:rFonts w:ascii="Garamond" w:hAnsi="Garamond" w:cs="Times New Roman"/>
          <w:sz w:val="22"/>
          <w:szCs w:val="22"/>
        </w:rPr>
        <w:t>n</w:t>
      </w:r>
      <w:r w:rsidR="00B56938" w:rsidRPr="00AA3259">
        <w:rPr>
          <w:rFonts w:ascii="Garamond" w:hAnsi="Garamond" w:cs="Times New Roman"/>
          <w:sz w:val="22"/>
          <w:szCs w:val="22"/>
        </w:rPr>
        <w:t>i</w:t>
      </w:r>
      <w:r w:rsidRPr="00AA3259">
        <w:rPr>
          <w:rFonts w:ascii="Garamond" w:hAnsi="Garamond" w:cs="Times New Roman"/>
          <w:sz w:val="22"/>
          <w:szCs w:val="22"/>
        </w:rPr>
        <w:t>emand in diesem Teil des Weißwassergebirges wohnte.</w:t>
      </w:r>
      <w:r w:rsidR="00B56938" w:rsidRPr="00AA3259">
        <w:rPr>
          <w:rFonts w:ascii="Garamond" w:hAnsi="Garamond" w:cs="Times New Roman"/>
          <w:sz w:val="22"/>
          <w:szCs w:val="22"/>
        </w:rPr>
        <w:t xml:space="preserve"> Schafspring war über zwei Tagesreisen entfernt und das </w:t>
      </w:r>
      <w:proofErr w:type="spellStart"/>
      <w:r w:rsidR="00B56938" w:rsidRPr="00AA3259">
        <w:rPr>
          <w:rFonts w:ascii="Garamond" w:hAnsi="Garamond" w:cs="Times New Roman"/>
          <w:sz w:val="22"/>
          <w:szCs w:val="22"/>
        </w:rPr>
        <w:t>Turmdorf</w:t>
      </w:r>
      <w:proofErr w:type="spellEnd"/>
      <w:r w:rsidR="00B56938" w:rsidRPr="00AA3259">
        <w:rPr>
          <w:rFonts w:ascii="Garamond" w:hAnsi="Garamond" w:cs="Times New Roman"/>
          <w:sz w:val="22"/>
          <w:szCs w:val="22"/>
        </w:rPr>
        <w:t xml:space="preserve"> noch einmal so weit. Trotzdem wurden Boten an die Herrschaften geschickt und zum Ereignis der Weihung am kommenden Weihungstag eingeladen.</w:t>
      </w:r>
    </w:p>
    <w:p w14:paraId="3E91380A" w14:textId="77777777" w:rsidR="00B56938" w:rsidRPr="00AA3259" w:rsidRDefault="00B56938">
      <w:pPr>
        <w:rPr>
          <w:rFonts w:ascii="Garamond" w:hAnsi="Garamond" w:cs="Times New Roman"/>
          <w:sz w:val="22"/>
          <w:szCs w:val="22"/>
        </w:rPr>
      </w:pPr>
      <w:r w:rsidRPr="00AA3259">
        <w:rPr>
          <w:rFonts w:ascii="Garamond" w:hAnsi="Garamond" w:cs="Times New Roman"/>
          <w:sz w:val="22"/>
          <w:szCs w:val="22"/>
        </w:rPr>
        <w:t xml:space="preserve">„Wollt Ihr hier auch irgendwelche Geschicklichkeitsspiele zu Ehren der Götter </w:t>
      </w:r>
      <w:r w:rsidR="00F85461" w:rsidRPr="00AA3259">
        <w:rPr>
          <w:rFonts w:ascii="Garamond" w:hAnsi="Garamond" w:cs="Times New Roman"/>
          <w:sz w:val="22"/>
          <w:szCs w:val="22"/>
        </w:rPr>
        <w:t>veranstalten</w:t>
      </w:r>
      <w:r w:rsidRPr="00AA3259">
        <w:rPr>
          <w:rFonts w:ascii="Garamond" w:hAnsi="Garamond" w:cs="Times New Roman"/>
          <w:sz w:val="22"/>
          <w:szCs w:val="22"/>
        </w:rPr>
        <w:t xml:space="preserve">?“, fragte Rhuarc, der den Verlust seiner </w:t>
      </w:r>
      <w:r w:rsidR="00F85461" w:rsidRPr="00AA3259">
        <w:rPr>
          <w:rFonts w:ascii="Garamond" w:hAnsi="Garamond" w:cs="Times New Roman"/>
          <w:sz w:val="22"/>
          <w:szCs w:val="22"/>
        </w:rPr>
        <w:t>Meisterschaft</w:t>
      </w:r>
      <w:r w:rsidRPr="00AA3259">
        <w:rPr>
          <w:rFonts w:ascii="Garamond" w:hAnsi="Garamond" w:cs="Times New Roman"/>
          <w:sz w:val="22"/>
          <w:szCs w:val="22"/>
        </w:rPr>
        <w:t xml:space="preserve"> im Bogenschießen des Klosterfestes nicht verschmerzen wollte. „Ein kleiner Bogenwettbewerb oder so etwas...“</w:t>
      </w:r>
    </w:p>
    <w:p w14:paraId="641FB6F1" w14:textId="77777777" w:rsidR="00B3394C" w:rsidRPr="00AA3259" w:rsidRDefault="00B56938">
      <w:pPr>
        <w:rPr>
          <w:rFonts w:ascii="Garamond" w:hAnsi="Garamond" w:cs="Times New Roman"/>
          <w:sz w:val="22"/>
          <w:szCs w:val="22"/>
        </w:rPr>
      </w:pPr>
      <w:r w:rsidRPr="00AA3259">
        <w:rPr>
          <w:rFonts w:ascii="Garamond" w:hAnsi="Garamond" w:cs="Times New Roman"/>
          <w:sz w:val="22"/>
          <w:szCs w:val="22"/>
        </w:rPr>
        <w:t xml:space="preserve">„Nein, das haben wir nicht vor. Es sollen Götterdienst und feierliche </w:t>
      </w:r>
      <w:proofErr w:type="spellStart"/>
      <w:r w:rsidRPr="00AA3259">
        <w:rPr>
          <w:rFonts w:ascii="Garamond" w:hAnsi="Garamond" w:cs="Times New Roman"/>
          <w:sz w:val="22"/>
          <w:szCs w:val="22"/>
        </w:rPr>
        <w:t>Weihungen</w:t>
      </w:r>
      <w:proofErr w:type="spellEnd"/>
      <w:r w:rsidRPr="00AA3259">
        <w:rPr>
          <w:rFonts w:ascii="Garamond" w:hAnsi="Garamond" w:cs="Times New Roman"/>
          <w:sz w:val="22"/>
          <w:szCs w:val="22"/>
        </w:rPr>
        <w:t xml:space="preserve"> stattfinden. Solche profanen Dinge brauchen wir nicht!“ Marbo legte sich schnell fest. „Sie lenken nur von dem Dienst an der Gemeinschaft ab.“</w:t>
      </w:r>
    </w:p>
    <w:p w14:paraId="2FBA1730" w14:textId="6FBF7B5D" w:rsidR="00E16B73" w:rsidRPr="00AA3259" w:rsidRDefault="00B56938" w:rsidP="00E16B73">
      <w:pPr>
        <w:rPr>
          <w:rFonts w:ascii="Garamond" w:hAnsi="Garamond" w:cs="Times New Roman"/>
          <w:sz w:val="22"/>
          <w:szCs w:val="22"/>
        </w:rPr>
      </w:pPr>
      <w:r w:rsidRPr="00AA3259">
        <w:rPr>
          <w:rFonts w:ascii="Garamond" w:hAnsi="Garamond" w:cs="Times New Roman"/>
          <w:sz w:val="22"/>
          <w:szCs w:val="22"/>
        </w:rPr>
        <w:t>Gantenbein widersprach da heftig: „Meine liebe Marbo, die Wettbewerbe dienen dazu</w:t>
      </w:r>
      <w:r w:rsidR="00F85461" w:rsidRPr="00AA3259">
        <w:rPr>
          <w:rFonts w:ascii="Garamond" w:hAnsi="Garamond" w:cs="Times New Roman"/>
          <w:sz w:val="22"/>
          <w:szCs w:val="22"/>
        </w:rPr>
        <w:t>,</w:t>
      </w:r>
      <w:r w:rsidRPr="00AA3259">
        <w:rPr>
          <w:rFonts w:ascii="Garamond" w:hAnsi="Garamond" w:cs="Times New Roman"/>
          <w:sz w:val="22"/>
          <w:szCs w:val="22"/>
        </w:rPr>
        <w:t xml:space="preserve"> in spielerischer Weise die Tüchtigkeit der Gewappneten zu üben.</w:t>
      </w:r>
      <w:r w:rsidR="00E16B73" w:rsidRPr="00AA3259">
        <w:rPr>
          <w:rFonts w:ascii="Garamond" w:hAnsi="Garamond" w:cs="Times New Roman"/>
          <w:sz w:val="22"/>
          <w:szCs w:val="22"/>
        </w:rPr>
        <w:t xml:space="preserve"> Denn steht nicht folgendes geschrieben: </w:t>
      </w:r>
      <w:r w:rsidR="00EF3E9E" w:rsidRPr="00AA3259">
        <w:rPr>
          <w:rFonts w:ascii="Garamond" w:hAnsi="Garamond" w:cs="Times New Roman"/>
          <w:sz w:val="22"/>
          <w:szCs w:val="22"/>
        </w:rPr>
        <w:t>‚</w:t>
      </w:r>
      <w:r w:rsidR="00E16B73" w:rsidRPr="00AA3259">
        <w:rPr>
          <w:rFonts w:ascii="Garamond" w:hAnsi="Garamond" w:cs="Times New Roman"/>
          <w:i/>
          <w:sz w:val="22"/>
          <w:szCs w:val="22"/>
        </w:rPr>
        <w:t>Wahr ist wohl, dass ein jeder Novize den Schwertkampf übet und diese</w:t>
      </w:r>
      <w:r w:rsidR="007F37EF" w:rsidRPr="00AA3259">
        <w:rPr>
          <w:rFonts w:ascii="Garamond" w:hAnsi="Garamond" w:cs="Times New Roman"/>
          <w:i/>
          <w:sz w:val="22"/>
          <w:szCs w:val="22"/>
        </w:rPr>
        <w:t>,</w:t>
      </w:r>
      <w:r w:rsidR="00E16B73" w:rsidRPr="00AA3259">
        <w:rPr>
          <w:rFonts w:ascii="Garamond" w:hAnsi="Garamond" w:cs="Times New Roman"/>
          <w:i/>
          <w:sz w:val="22"/>
          <w:szCs w:val="22"/>
        </w:rPr>
        <w:t xml:space="preserve"> die häufigste der Waffen</w:t>
      </w:r>
      <w:ins w:id="121" w:author="Kerstin Krombholz" w:date="2020-11-18T16:38:00Z">
        <w:r w:rsidR="007554F8">
          <w:rPr>
            <w:rFonts w:ascii="Garamond" w:hAnsi="Garamond" w:cs="Times New Roman"/>
            <w:i/>
            <w:sz w:val="22"/>
            <w:szCs w:val="22"/>
          </w:rPr>
          <w:t>,</w:t>
        </w:r>
      </w:ins>
      <w:r w:rsidR="00E16B73" w:rsidRPr="00AA3259">
        <w:rPr>
          <w:rFonts w:ascii="Garamond" w:hAnsi="Garamond" w:cs="Times New Roman"/>
          <w:i/>
          <w:sz w:val="22"/>
          <w:szCs w:val="22"/>
        </w:rPr>
        <w:t xml:space="preserve"> führen mu</w:t>
      </w:r>
      <w:ins w:id="122" w:author="Kerstin Krombholz" w:date="2020-11-18T16:39:00Z">
        <w:r w:rsidR="007554F8">
          <w:rPr>
            <w:rFonts w:ascii="Garamond" w:hAnsi="Garamond" w:cs="Times New Roman"/>
            <w:i/>
            <w:sz w:val="22"/>
            <w:szCs w:val="22"/>
          </w:rPr>
          <w:t>ss</w:t>
        </w:r>
      </w:ins>
      <w:del w:id="123" w:author="Kerstin Krombholz" w:date="2020-11-18T16:39:00Z">
        <w:r w:rsidR="00E16B73" w:rsidRPr="00AA3259" w:rsidDel="007554F8">
          <w:rPr>
            <w:rFonts w:ascii="Garamond" w:hAnsi="Garamond" w:cs="Times New Roman"/>
            <w:i/>
            <w:sz w:val="22"/>
            <w:szCs w:val="22"/>
          </w:rPr>
          <w:delText>ß</w:delText>
        </w:r>
      </w:del>
      <w:r w:rsidR="00E16B73" w:rsidRPr="00AA3259">
        <w:rPr>
          <w:rFonts w:ascii="Garamond" w:hAnsi="Garamond" w:cs="Times New Roman"/>
          <w:i/>
          <w:sz w:val="22"/>
          <w:szCs w:val="22"/>
        </w:rPr>
        <w:t xml:space="preserve">. Doch jeder Mann und jede Frau </w:t>
      </w:r>
      <w:proofErr w:type="spellStart"/>
      <w:r w:rsidR="00E16B73" w:rsidRPr="00AA3259">
        <w:rPr>
          <w:rFonts w:ascii="Garamond" w:hAnsi="Garamond" w:cs="Times New Roman"/>
          <w:i/>
          <w:sz w:val="22"/>
          <w:szCs w:val="22"/>
        </w:rPr>
        <w:t>findeth</w:t>
      </w:r>
      <w:proofErr w:type="spellEnd"/>
      <w:r w:rsidR="00E16B73" w:rsidRPr="00AA3259">
        <w:rPr>
          <w:rFonts w:ascii="Garamond" w:hAnsi="Garamond" w:cs="Times New Roman"/>
          <w:i/>
          <w:sz w:val="22"/>
          <w:szCs w:val="22"/>
        </w:rPr>
        <w:t xml:space="preserve"> in seinem Leben die Waffe, die die Götter ihm bestimmet haben, eine Waffe, die ihm im Leben zur Seite stehet und die er als die seine erkennet. Dies mag die Lanze oder der Bogen sein, der wahre Wächter nutzet sie, da ihm die Götter die Waffe gegeben haben.</w:t>
      </w:r>
      <w:r w:rsidR="00EF3E9E" w:rsidRPr="00AA3259">
        <w:rPr>
          <w:rFonts w:ascii="Garamond" w:hAnsi="Garamond" w:cs="Times New Roman"/>
          <w:i/>
          <w:sz w:val="22"/>
          <w:szCs w:val="22"/>
        </w:rPr>
        <w:t xml:space="preserve"> </w:t>
      </w:r>
      <w:r w:rsidR="00E16B73" w:rsidRPr="00AA3259">
        <w:rPr>
          <w:rFonts w:ascii="Garamond" w:hAnsi="Garamond" w:cs="Times New Roman"/>
          <w:i/>
          <w:sz w:val="22"/>
          <w:szCs w:val="22"/>
        </w:rPr>
        <w:t xml:space="preserve">So </w:t>
      </w:r>
      <w:proofErr w:type="spellStart"/>
      <w:r w:rsidR="00E16B73" w:rsidRPr="00AA3259">
        <w:rPr>
          <w:rFonts w:ascii="Garamond" w:hAnsi="Garamond" w:cs="Times New Roman"/>
          <w:i/>
          <w:sz w:val="22"/>
          <w:szCs w:val="22"/>
        </w:rPr>
        <w:t>findeth</w:t>
      </w:r>
      <w:proofErr w:type="spellEnd"/>
      <w:r w:rsidR="00E16B73" w:rsidRPr="00AA3259">
        <w:rPr>
          <w:rFonts w:ascii="Garamond" w:hAnsi="Garamond" w:cs="Times New Roman"/>
          <w:i/>
          <w:sz w:val="22"/>
          <w:szCs w:val="22"/>
        </w:rPr>
        <w:t xml:space="preserve"> jeder in seinem Leben das Werkzeug für die </w:t>
      </w:r>
      <w:proofErr w:type="spellStart"/>
      <w:r w:rsidR="00E16B73" w:rsidRPr="00AA3259">
        <w:rPr>
          <w:rFonts w:ascii="Garamond" w:hAnsi="Garamond" w:cs="Times New Roman"/>
          <w:i/>
          <w:sz w:val="22"/>
          <w:szCs w:val="22"/>
        </w:rPr>
        <w:t>Arbeith</w:t>
      </w:r>
      <w:proofErr w:type="spellEnd"/>
      <w:r w:rsidR="00E16B73" w:rsidRPr="00AA3259">
        <w:rPr>
          <w:rFonts w:ascii="Garamond" w:hAnsi="Garamond" w:cs="Times New Roman"/>
          <w:i/>
          <w:sz w:val="22"/>
          <w:szCs w:val="22"/>
        </w:rPr>
        <w:t xml:space="preserve"> und </w:t>
      </w:r>
      <w:proofErr w:type="gramStart"/>
      <w:r w:rsidR="00E16B73" w:rsidRPr="00AA3259">
        <w:rPr>
          <w:rFonts w:ascii="Garamond" w:hAnsi="Garamond" w:cs="Times New Roman"/>
          <w:i/>
          <w:sz w:val="22"/>
          <w:szCs w:val="22"/>
        </w:rPr>
        <w:t>den Kampfe</w:t>
      </w:r>
      <w:proofErr w:type="gramEnd"/>
      <w:r w:rsidR="00E16B73" w:rsidRPr="00AA3259">
        <w:rPr>
          <w:rFonts w:ascii="Garamond" w:hAnsi="Garamond" w:cs="Times New Roman"/>
          <w:i/>
          <w:sz w:val="22"/>
          <w:szCs w:val="22"/>
        </w:rPr>
        <w:t xml:space="preserve"> im </w:t>
      </w:r>
      <w:r w:rsidR="00E16B73" w:rsidRPr="00AA3259">
        <w:rPr>
          <w:rFonts w:ascii="Garamond" w:hAnsi="Garamond" w:cs="Times New Roman"/>
          <w:i/>
          <w:sz w:val="22"/>
          <w:szCs w:val="22"/>
        </w:rPr>
        <w:lastRenderedPageBreak/>
        <w:t>Glauben, wie ein jeder selbst das Werkzeug der Götter ist. Wichtiger als die Art der Waffe ist denn auch der Umgang und die Übung des Mannes mit ihr. Wie ein Geliebter seine Minne</w:t>
      </w:r>
      <w:ins w:id="124" w:author="Kerstin Krombholz" w:date="2020-11-18T16:38:00Z">
        <w:r w:rsidR="007554F8">
          <w:rPr>
            <w:rFonts w:ascii="Garamond" w:hAnsi="Garamond" w:cs="Times New Roman"/>
            <w:i/>
            <w:sz w:val="22"/>
            <w:szCs w:val="22"/>
          </w:rPr>
          <w:t>,</w:t>
        </w:r>
      </w:ins>
      <w:r w:rsidR="00E16B73" w:rsidRPr="00AA3259">
        <w:rPr>
          <w:rFonts w:ascii="Garamond" w:hAnsi="Garamond" w:cs="Times New Roman"/>
          <w:i/>
          <w:sz w:val="22"/>
          <w:szCs w:val="22"/>
        </w:rPr>
        <w:t xml:space="preserve"> mu</w:t>
      </w:r>
      <w:ins w:id="125" w:author="Kerstin Krombholz" w:date="2020-11-18T16:38:00Z">
        <w:r w:rsidR="007554F8">
          <w:rPr>
            <w:rFonts w:ascii="Garamond" w:hAnsi="Garamond" w:cs="Times New Roman"/>
            <w:i/>
            <w:sz w:val="22"/>
            <w:szCs w:val="22"/>
          </w:rPr>
          <w:t>ss</w:t>
        </w:r>
      </w:ins>
      <w:del w:id="126" w:author="Kerstin Krombholz" w:date="2020-11-18T16:38:00Z">
        <w:r w:rsidR="00E16B73" w:rsidRPr="00AA3259" w:rsidDel="007554F8">
          <w:rPr>
            <w:rFonts w:ascii="Garamond" w:hAnsi="Garamond" w:cs="Times New Roman"/>
            <w:i/>
            <w:sz w:val="22"/>
            <w:szCs w:val="22"/>
          </w:rPr>
          <w:delText>ß</w:delText>
        </w:r>
      </w:del>
      <w:r w:rsidR="00E16B73" w:rsidRPr="00AA3259">
        <w:rPr>
          <w:rFonts w:ascii="Garamond" w:hAnsi="Garamond" w:cs="Times New Roman"/>
          <w:i/>
          <w:sz w:val="22"/>
          <w:szCs w:val="22"/>
        </w:rPr>
        <w:t xml:space="preserve"> der Wächter seiner Waffe vertrauen und sie blind erkennen. Er kennet ihre Schwächen und ihre Stärken und er mu</w:t>
      </w:r>
      <w:ins w:id="127" w:author="Kerstin Krombholz" w:date="2020-11-18T16:39:00Z">
        <w:r w:rsidR="007554F8">
          <w:rPr>
            <w:rFonts w:ascii="Garamond" w:hAnsi="Garamond" w:cs="Times New Roman"/>
            <w:i/>
            <w:sz w:val="22"/>
            <w:szCs w:val="22"/>
          </w:rPr>
          <w:t>ss</w:t>
        </w:r>
      </w:ins>
      <w:del w:id="128" w:author="Kerstin Krombholz" w:date="2020-11-18T16:39:00Z">
        <w:r w:rsidR="00E16B73" w:rsidRPr="00AA3259" w:rsidDel="007554F8">
          <w:rPr>
            <w:rFonts w:ascii="Garamond" w:hAnsi="Garamond" w:cs="Times New Roman"/>
            <w:i/>
            <w:sz w:val="22"/>
            <w:szCs w:val="22"/>
          </w:rPr>
          <w:delText>ß</w:delText>
        </w:r>
      </w:del>
      <w:r w:rsidR="00E16B73" w:rsidRPr="00AA3259">
        <w:rPr>
          <w:rFonts w:ascii="Garamond" w:hAnsi="Garamond" w:cs="Times New Roman"/>
          <w:i/>
          <w:sz w:val="22"/>
          <w:szCs w:val="22"/>
        </w:rPr>
        <w:t xml:space="preserve"> sie ob dieser Schwächen und Stärken lieben, denn sonst wird sie ihn verlassen</w:t>
      </w:r>
      <w:ins w:id="129" w:author="Kerstin Krombholz" w:date="2020-11-18T16:39:00Z">
        <w:r w:rsidR="007554F8">
          <w:rPr>
            <w:rFonts w:ascii="Garamond" w:hAnsi="Garamond" w:cs="Times New Roman"/>
            <w:i/>
            <w:sz w:val="22"/>
            <w:szCs w:val="22"/>
          </w:rPr>
          <w:t>,</w:t>
        </w:r>
      </w:ins>
      <w:r w:rsidR="00E16B73" w:rsidRPr="00AA3259">
        <w:rPr>
          <w:rFonts w:ascii="Garamond" w:hAnsi="Garamond" w:cs="Times New Roman"/>
          <w:i/>
          <w:sz w:val="22"/>
          <w:szCs w:val="22"/>
        </w:rPr>
        <w:t xml:space="preserve"> wenn er ihrer am </w:t>
      </w:r>
      <w:r w:rsidR="00EF3E9E" w:rsidRPr="00AA3259">
        <w:rPr>
          <w:rFonts w:ascii="Garamond" w:hAnsi="Garamond" w:cs="Times New Roman"/>
          <w:i/>
          <w:sz w:val="22"/>
          <w:szCs w:val="22"/>
        </w:rPr>
        <w:t>dringendsten</w:t>
      </w:r>
      <w:r w:rsidR="00E16B73" w:rsidRPr="00AA3259">
        <w:rPr>
          <w:rFonts w:ascii="Garamond" w:hAnsi="Garamond" w:cs="Times New Roman"/>
          <w:i/>
          <w:sz w:val="22"/>
          <w:szCs w:val="22"/>
        </w:rPr>
        <w:t xml:space="preserve"> bedarf.</w:t>
      </w:r>
      <w:r w:rsidR="00EF3E9E" w:rsidRPr="00AA3259">
        <w:rPr>
          <w:rStyle w:val="Funotenzeichen"/>
          <w:rFonts w:ascii="Garamond" w:hAnsi="Garamond" w:cs="Times New Roman"/>
          <w:i/>
          <w:sz w:val="22"/>
          <w:szCs w:val="22"/>
        </w:rPr>
        <w:footnoteReference w:id="13"/>
      </w:r>
      <w:r w:rsidR="00EF3E9E" w:rsidRPr="00AA3259">
        <w:rPr>
          <w:rFonts w:ascii="Garamond" w:hAnsi="Garamond" w:cs="Times New Roman"/>
          <w:i/>
          <w:sz w:val="22"/>
          <w:szCs w:val="22"/>
        </w:rPr>
        <w:t xml:space="preserve">’ </w:t>
      </w:r>
      <w:r w:rsidR="00EF3E9E" w:rsidRPr="00AA3259">
        <w:rPr>
          <w:rFonts w:ascii="Garamond" w:hAnsi="Garamond" w:cs="Times New Roman"/>
          <w:sz w:val="22"/>
          <w:szCs w:val="22"/>
        </w:rPr>
        <w:t>Also sollten auch hier Übungen und Training und Kampfspiele zu Ehren der Götter und zur eigenen Ertüchtigung stattfinden.“</w:t>
      </w:r>
    </w:p>
    <w:p w14:paraId="11186BE6" w14:textId="77777777" w:rsidR="00EF3E9E" w:rsidRPr="00AA3259" w:rsidRDefault="00EF3E9E" w:rsidP="00E16B73">
      <w:pPr>
        <w:rPr>
          <w:rFonts w:ascii="Garamond" w:hAnsi="Garamond" w:cs="Times New Roman"/>
          <w:sz w:val="22"/>
          <w:szCs w:val="22"/>
        </w:rPr>
      </w:pPr>
      <w:r w:rsidRPr="00AA3259">
        <w:rPr>
          <w:rFonts w:ascii="Garamond" w:hAnsi="Garamond" w:cs="Times New Roman"/>
          <w:sz w:val="22"/>
          <w:szCs w:val="22"/>
        </w:rPr>
        <w:t>Marbo brach fast in Weinen aus, als sie so mit dem Katechismus</w:t>
      </w:r>
      <w:r w:rsidR="007D34EE" w:rsidRPr="00AA3259">
        <w:rPr>
          <w:rFonts w:ascii="Garamond" w:hAnsi="Garamond" w:cs="Times New Roman"/>
          <w:sz w:val="22"/>
          <w:szCs w:val="22"/>
        </w:rPr>
        <w:t>, den sie ja auswendig kannte,</w:t>
      </w:r>
      <w:r w:rsidRPr="00AA3259">
        <w:rPr>
          <w:rFonts w:ascii="Garamond" w:hAnsi="Garamond" w:cs="Times New Roman"/>
          <w:sz w:val="22"/>
          <w:szCs w:val="22"/>
        </w:rPr>
        <w:t xml:space="preserve"> konfrontiert wurde. „Ach ich Dummchen, warum habe ich nicht an Derlei gedacht?“</w:t>
      </w:r>
    </w:p>
    <w:p w14:paraId="70F019C3" w14:textId="77777777" w:rsidR="00EF3E9E" w:rsidRPr="00AA3259" w:rsidRDefault="00EF3E9E" w:rsidP="00E16B73">
      <w:pPr>
        <w:rPr>
          <w:rFonts w:ascii="Garamond" w:hAnsi="Garamond" w:cs="Times New Roman"/>
          <w:sz w:val="22"/>
          <w:szCs w:val="22"/>
        </w:rPr>
      </w:pPr>
      <w:r w:rsidRPr="00AA3259">
        <w:rPr>
          <w:rFonts w:ascii="Garamond" w:hAnsi="Garamond" w:cs="Times New Roman"/>
          <w:sz w:val="22"/>
          <w:szCs w:val="22"/>
        </w:rPr>
        <w:t xml:space="preserve">Der Abtbischof tröstete sie. „Es muss nicht am Tag der Weihung sein. </w:t>
      </w:r>
      <w:r w:rsidR="007D34EE" w:rsidRPr="00AA3259">
        <w:rPr>
          <w:rFonts w:ascii="Garamond" w:hAnsi="Garamond" w:cs="Times New Roman"/>
          <w:sz w:val="22"/>
          <w:szCs w:val="22"/>
        </w:rPr>
        <w:t>Auch im Kloster der Mark haben wir etwas länger gebraucht</w:t>
      </w:r>
      <w:r w:rsidR="00F85461" w:rsidRPr="00AA3259">
        <w:rPr>
          <w:rFonts w:ascii="Garamond" w:hAnsi="Garamond" w:cs="Times New Roman"/>
          <w:sz w:val="22"/>
          <w:szCs w:val="22"/>
        </w:rPr>
        <w:t>,</w:t>
      </w:r>
      <w:r w:rsidR="007D34EE" w:rsidRPr="00AA3259">
        <w:rPr>
          <w:rFonts w:ascii="Garamond" w:hAnsi="Garamond" w:cs="Times New Roman"/>
          <w:sz w:val="22"/>
          <w:szCs w:val="22"/>
        </w:rPr>
        <w:t xml:space="preserve"> um das jährliche Klosterfest </w:t>
      </w:r>
      <w:r w:rsidR="001E21E5" w:rsidRPr="00AA3259">
        <w:rPr>
          <w:rFonts w:ascii="Garamond" w:hAnsi="Garamond" w:cs="Times New Roman"/>
          <w:sz w:val="22"/>
          <w:szCs w:val="22"/>
        </w:rPr>
        <w:t xml:space="preserve">zu etablieren. </w:t>
      </w:r>
      <w:r w:rsidRPr="00AA3259">
        <w:rPr>
          <w:rFonts w:ascii="Garamond" w:hAnsi="Garamond" w:cs="Times New Roman"/>
          <w:sz w:val="22"/>
          <w:szCs w:val="22"/>
        </w:rPr>
        <w:t>Es reicht durchaus, wenn du verkündest</w:t>
      </w:r>
      <w:r w:rsidR="00F85461" w:rsidRPr="00AA3259">
        <w:rPr>
          <w:rFonts w:ascii="Garamond" w:hAnsi="Garamond" w:cs="Times New Roman"/>
          <w:sz w:val="22"/>
          <w:szCs w:val="22"/>
        </w:rPr>
        <w:t>,</w:t>
      </w:r>
      <w:r w:rsidRPr="00AA3259">
        <w:rPr>
          <w:rFonts w:ascii="Garamond" w:hAnsi="Garamond" w:cs="Times New Roman"/>
          <w:sz w:val="22"/>
          <w:szCs w:val="22"/>
        </w:rPr>
        <w:t xml:space="preserve"> dass am Jahrestag oder an einem anderen Feiertag entsprechende Wettkämpfe stattfinden. Da wir hier am Rande des Gebirges sind</w:t>
      </w:r>
      <w:r w:rsidR="00F85461" w:rsidRPr="00AA3259">
        <w:rPr>
          <w:rFonts w:ascii="Garamond" w:hAnsi="Garamond" w:cs="Times New Roman"/>
          <w:sz w:val="22"/>
          <w:szCs w:val="22"/>
        </w:rPr>
        <w:t>,</w:t>
      </w:r>
      <w:r w:rsidRPr="00AA3259">
        <w:rPr>
          <w:rFonts w:ascii="Garamond" w:hAnsi="Garamond" w:cs="Times New Roman"/>
          <w:sz w:val="22"/>
          <w:szCs w:val="22"/>
        </w:rPr>
        <w:t xml:space="preserve"> würde ich Feierlichkeiten am ersten Vollmond nach der Sommersonnenwende vorschlagen. Du willst das nicht zu früh im Jahr haben oder zu spät, denn sonst ist hier das Reisen zu beschwerlich. Und du soll</w:t>
      </w:r>
      <w:r w:rsidR="001E21E5" w:rsidRPr="00AA3259">
        <w:rPr>
          <w:rFonts w:ascii="Garamond" w:hAnsi="Garamond" w:cs="Times New Roman"/>
          <w:sz w:val="22"/>
          <w:szCs w:val="22"/>
        </w:rPr>
        <w:t>te</w:t>
      </w:r>
      <w:r w:rsidRPr="00AA3259">
        <w:rPr>
          <w:rFonts w:ascii="Garamond" w:hAnsi="Garamond" w:cs="Times New Roman"/>
          <w:sz w:val="22"/>
          <w:szCs w:val="22"/>
        </w:rPr>
        <w:t>st weder Ernte noch Aussaat dadurch verzögern, auch das muss im Kalender bedacht werden.“</w:t>
      </w:r>
    </w:p>
    <w:p w14:paraId="46194B6B" w14:textId="55326EEB" w:rsidR="00EF3E9E" w:rsidRPr="00AA3259" w:rsidRDefault="00EF3E9E" w:rsidP="00E16B73">
      <w:pPr>
        <w:rPr>
          <w:rFonts w:ascii="Garamond" w:hAnsi="Garamond" w:cs="Times New Roman"/>
          <w:sz w:val="22"/>
          <w:szCs w:val="22"/>
        </w:rPr>
      </w:pPr>
      <w:r w:rsidRPr="00AA3259">
        <w:rPr>
          <w:rFonts w:ascii="Garamond" w:hAnsi="Garamond" w:cs="Times New Roman"/>
          <w:sz w:val="22"/>
          <w:szCs w:val="22"/>
        </w:rPr>
        <w:t xml:space="preserve">„Wir sollten uns morgen zusammensetzen und einen passenden Termin ausmachen.“ Gerne redete Rhuarc über Festlichkeiten. „Und über den Wettbewerb selbst. Bogenschießen ist zwar schön, aber das gibt es ja zum Klosterfest. Lanzenstechen ist diskriminierend für die </w:t>
      </w:r>
      <w:r w:rsidR="00F03109" w:rsidRPr="00AA3259">
        <w:rPr>
          <w:rFonts w:ascii="Garamond" w:hAnsi="Garamond" w:cs="Times New Roman"/>
          <w:sz w:val="22"/>
          <w:szCs w:val="22"/>
        </w:rPr>
        <w:t>größentechnisch B</w:t>
      </w:r>
      <w:r w:rsidRPr="00AA3259">
        <w:rPr>
          <w:rFonts w:ascii="Garamond" w:hAnsi="Garamond" w:cs="Times New Roman"/>
          <w:sz w:val="22"/>
          <w:szCs w:val="22"/>
        </w:rPr>
        <w:t>enachteiligten</w:t>
      </w:r>
      <w:r w:rsidR="001E21E5" w:rsidRPr="00AA3259">
        <w:rPr>
          <w:rStyle w:val="Funotenzeichen"/>
          <w:rFonts w:ascii="Garamond" w:hAnsi="Garamond" w:cs="Times New Roman"/>
          <w:sz w:val="22"/>
          <w:szCs w:val="22"/>
        </w:rPr>
        <w:footnoteReference w:id="14"/>
      </w:r>
      <w:r w:rsidRPr="00AA3259">
        <w:rPr>
          <w:rFonts w:ascii="Garamond" w:hAnsi="Garamond" w:cs="Times New Roman"/>
          <w:sz w:val="22"/>
          <w:szCs w:val="22"/>
        </w:rPr>
        <w:t xml:space="preserve">. </w:t>
      </w:r>
      <w:proofErr w:type="spellStart"/>
      <w:r w:rsidRPr="00AA3259">
        <w:rPr>
          <w:rFonts w:ascii="Garamond" w:hAnsi="Garamond" w:cs="Times New Roman"/>
          <w:sz w:val="22"/>
          <w:szCs w:val="22"/>
        </w:rPr>
        <w:t>Axtwurf</w:t>
      </w:r>
      <w:proofErr w:type="spellEnd"/>
      <w:r w:rsidRPr="00AA3259">
        <w:rPr>
          <w:rFonts w:ascii="Garamond" w:hAnsi="Garamond" w:cs="Times New Roman"/>
          <w:sz w:val="22"/>
          <w:szCs w:val="22"/>
        </w:rPr>
        <w:t xml:space="preserve"> oder Schwertkampf, so etwas könnte ich mir vorstellen.“</w:t>
      </w:r>
    </w:p>
    <w:p w14:paraId="536F3232" w14:textId="4A3E2612" w:rsidR="007970B9" w:rsidRPr="00AA3259" w:rsidRDefault="007970B9" w:rsidP="00E16B73">
      <w:pPr>
        <w:rPr>
          <w:rFonts w:ascii="Garamond" w:hAnsi="Garamond" w:cs="Times New Roman"/>
          <w:sz w:val="22"/>
          <w:szCs w:val="22"/>
        </w:rPr>
      </w:pPr>
      <w:r w:rsidRPr="00AA3259">
        <w:rPr>
          <w:rFonts w:ascii="Garamond" w:hAnsi="Garamond" w:cs="Times New Roman"/>
          <w:sz w:val="22"/>
          <w:szCs w:val="22"/>
        </w:rPr>
        <w:t xml:space="preserve">Da mussten Tarandura und Hanuki natürlich nicken und bestätigend brummen. Letztere hatte ja auch schon mal einen Axtweitwurfwettbewerb gewonnen. Oder wenn nicht direkt </w:t>
      </w:r>
      <w:r w:rsidRPr="00AA3259">
        <w:rPr>
          <w:rFonts w:ascii="Garamond" w:hAnsi="Garamond" w:cs="Times New Roman"/>
          <w:sz w:val="22"/>
          <w:szCs w:val="22"/>
        </w:rPr>
        <w:lastRenderedPageBreak/>
        <w:t>gewonnen</w:t>
      </w:r>
      <w:ins w:id="133" w:author="Kerstin Krombholz" w:date="2020-11-18T16:40:00Z">
        <w:r w:rsidR="007554F8">
          <w:rPr>
            <w:rFonts w:ascii="Garamond" w:hAnsi="Garamond" w:cs="Times New Roman"/>
            <w:sz w:val="22"/>
            <w:szCs w:val="22"/>
          </w:rPr>
          <w:t>,</w:t>
        </w:r>
      </w:ins>
      <w:r w:rsidRPr="00AA3259">
        <w:rPr>
          <w:rFonts w:ascii="Garamond" w:hAnsi="Garamond" w:cs="Times New Roman"/>
          <w:sz w:val="22"/>
          <w:szCs w:val="22"/>
        </w:rPr>
        <w:t xml:space="preserve"> so flog zumindest der </w:t>
      </w:r>
      <w:proofErr w:type="spellStart"/>
      <w:r w:rsidRPr="00AA3259">
        <w:rPr>
          <w:rFonts w:ascii="Garamond" w:hAnsi="Garamond" w:cs="Times New Roman"/>
          <w:sz w:val="22"/>
          <w:szCs w:val="22"/>
        </w:rPr>
        <w:t>Axtkopf</w:t>
      </w:r>
      <w:proofErr w:type="spellEnd"/>
      <w:r w:rsidRPr="00AA3259">
        <w:rPr>
          <w:rFonts w:ascii="Garamond" w:hAnsi="Garamond" w:cs="Times New Roman"/>
          <w:sz w:val="22"/>
          <w:szCs w:val="22"/>
        </w:rPr>
        <w:t xml:space="preserve"> am weitesten</w:t>
      </w:r>
      <w:del w:id="134" w:author="Kerstin Krombholz" w:date="2020-11-18T16:40:00Z">
        <w:r w:rsidRPr="00AA3259" w:rsidDel="00C31766">
          <w:rPr>
            <w:rFonts w:ascii="Garamond" w:hAnsi="Garamond" w:cs="Times New Roman"/>
            <w:sz w:val="22"/>
            <w:szCs w:val="22"/>
          </w:rPr>
          <w:delText>s</w:delText>
        </w:r>
      </w:del>
      <w:r w:rsidRPr="00AA3259">
        <w:rPr>
          <w:rFonts w:ascii="Garamond" w:hAnsi="Garamond" w:cs="Times New Roman"/>
          <w:sz w:val="22"/>
          <w:szCs w:val="22"/>
        </w:rPr>
        <w:t>, allerdings beim Ausholen in die falsche Richtung und traf den Preispokal aus Bergkristall auf der Ehrentribüne. Danach musste sie fluchtartig ihre Heimat verlassen.</w:t>
      </w:r>
    </w:p>
    <w:p w14:paraId="6BE57856" w14:textId="77777777" w:rsidR="00EF3E9E" w:rsidRPr="00AA3259" w:rsidRDefault="00EF3E9E" w:rsidP="00E16B73">
      <w:pPr>
        <w:rPr>
          <w:rFonts w:ascii="Garamond" w:hAnsi="Garamond" w:cs="Times New Roman"/>
          <w:sz w:val="22"/>
          <w:szCs w:val="22"/>
        </w:rPr>
      </w:pPr>
    </w:p>
    <w:p w14:paraId="5D4662B7" w14:textId="77777777" w:rsidR="00B56938" w:rsidRPr="00AA3259" w:rsidRDefault="001E21E5">
      <w:pPr>
        <w:rPr>
          <w:rFonts w:ascii="Garamond" w:hAnsi="Garamond" w:cs="Times New Roman"/>
          <w:sz w:val="22"/>
          <w:szCs w:val="22"/>
        </w:rPr>
      </w:pPr>
      <w:r w:rsidRPr="00AA3259">
        <w:rPr>
          <w:rFonts w:ascii="Garamond" w:hAnsi="Garamond" w:cs="Times New Roman"/>
          <w:sz w:val="22"/>
          <w:szCs w:val="22"/>
        </w:rPr>
        <w:t>So verging der Abend und es war Nacht geworden. Die mitgereisten Wächter übernahmen zusammen mit den wenigen Hiesigen die Nachtwache, doch ließen es sich Gantenbein und Rhuarc nicht nehmen, sich daran zu beteiligen.</w:t>
      </w:r>
    </w:p>
    <w:p w14:paraId="704600D6" w14:textId="77777777" w:rsidR="001E21E5" w:rsidRPr="00AA3259" w:rsidRDefault="001E21E5">
      <w:pPr>
        <w:rPr>
          <w:rFonts w:ascii="Garamond" w:hAnsi="Garamond" w:cs="Times New Roman"/>
          <w:sz w:val="22"/>
          <w:szCs w:val="22"/>
        </w:rPr>
      </w:pPr>
      <w:r w:rsidRPr="00AA3259">
        <w:rPr>
          <w:rFonts w:ascii="Garamond" w:hAnsi="Garamond" w:cs="Times New Roman"/>
          <w:sz w:val="22"/>
          <w:szCs w:val="22"/>
        </w:rPr>
        <w:t>Sie teilten sich die sogenannte Hundswache und standen auf der notdürftig errichteten Mauer neben dem Tor und blickten grübelnd nach Norden.</w:t>
      </w:r>
    </w:p>
    <w:p w14:paraId="489B0355" w14:textId="77777777" w:rsidR="001E21E5" w:rsidRPr="00AA3259" w:rsidRDefault="001E21E5">
      <w:pPr>
        <w:rPr>
          <w:rFonts w:ascii="Garamond" w:hAnsi="Garamond" w:cs="Times New Roman"/>
          <w:sz w:val="22"/>
          <w:szCs w:val="22"/>
        </w:rPr>
      </w:pPr>
      <w:r w:rsidRPr="00AA3259">
        <w:rPr>
          <w:rFonts w:ascii="Garamond" w:hAnsi="Garamond" w:cs="Times New Roman"/>
          <w:sz w:val="22"/>
          <w:szCs w:val="22"/>
        </w:rPr>
        <w:t>„Ob Lop-nor noch frei ist?“, fragte sich Rhuarc schließlich laut. Seine ständig geäußerte Sicherheit wich nun langsam Zweifeln</w:t>
      </w:r>
      <w:r w:rsidRPr="00AA3259">
        <w:rPr>
          <w:rStyle w:val="Funotenzeichen"/>
          <w:rFonts w:ascii="Garamond" w:hAnsi="Garamond" w:cs="Times New Roman"/>
          <w:sz w:val="22"/>
          <w:szCs w:val="22"/>
        </w:rPr>
        <w:footnoteReference w:id="15"/>
      </w:r>
      <w:r w:rsidRPr="00AA3259">
        <w:rPr>
          <w:rFonts w:ascii="Garamond" w:hAnsi="Garamond" w:cs="Times New Roman"/>
          <w:sz w:val="22"/>
          <w:szCs w:val="22"/>
        </w:rPr>
        <w:t xml:space="preserve">. </w:t>
      </w:r>
      <w:r w:rsidR="00F85461" w:rsidRPr="00AA3259">
        <w:rPr>
          <w:rFonts w:ascii="Garamond" w:hAnsi="Garamond" w:cs="Times New Roman"/>
          <w:sz w:val="22"/>
          <w:szCs w:val="22"/>
        </w:rPr>
        <w:t>„</w:t>
      </w:r>
      <w:r w:rsidRPr="00AA3259">
        <w:rPr>
          <w:rFonts w:ascii="Garamond" w:hAnsi="Garamond" w:cs="Times New Roman"/>
          <w:sz w:val="22"/>
          <w:szCs w:val="22"/>
        </w:rPr>
        <w:t xml:space="preserve">Ich hatte im späten Frühjahr, vor unserer Reise nach </w:t>
      </w:r>
      <w:proofErr w:type="spellStart"/>
      <w:r w:rsidR="00F85461" w:rsidRPr="00AA3259">
        <w:rPr>
          <w:rFonts w:ascii="Garamond" w:hAnsi="Garamond" w:cs="Times New Roman"/>
          <w:sz w:val="22"/>
          <w:szCs w:val="22"/>
        </w:rPr>
        <w:t>Cormyr</w:t>
      </w:r>
      <w:proofErr w:type="spellEnd"/>
      <w:r w:rsidRPr="00AA3259">
        <w:rPr>
          <w:rFonts w:ascii="Garamond" w:hAnsi="Garamond" w:cs="Times New Roman"/>
          <w:sz w:val="22"/>
          <w:szCs w:val="22"/>
        </w:rPr>
        <w:t xml:space="preserve"> vorbeigeschaut; es schien unberührt geblieben.“</w:t>
      </w:r>
    </w:p>
    <w:p w14:paraId="7DDBBBCD" w14:textId="2706603D" w:rsidR="001E21E5" w:rsidRPr="00AA3259" w:rsidRDefault="001E21E5">
      <w:pPr>
        <w:rPr>
          <w:rFonts w:ascii="Garamond" w:hAnsi="Garamond" w:cs="Times New Roman"/>
          <w:sz w:val="22"/>
          <w:szCs w:val="22"/>
        </w:rPr>
      </w:pPr>
      <w:r w:rsidRPr="00AA3259">
        <w:rPr>
          <w:rFonts w:ascii="Garamond" w:hAnsi="Garamond" w:cs="Times New Roman"/>
          <w:sz w:val="22"/>
          <w:szCs w:val="22"/>
        </w:rPr>
        <w:t xml:space="preserve">„Ich weiß, dass Ansgars Söldner damals die ganzen Münzen und Schätze des Drachenhorts aufgesammelt hatten. Sie wurden von diesem einen Überläufer </w:t>
      </w:r>
      <w:proofErr w:type="spellStart"/>
      <w:r w:rsidRPr="00AA3259">
        <w:rPr>
          <w:rFonts w:ascii="Garamond" w:hAnsi="Garamond" w:cs="Times New Roman"/>
          <w:sz w:val="22"/>
          <w:szCs w:val="22"/>
        </w:rPr>
        <w:t>Gracark</w:t>
      </w:r>
      <w:proofErr w:type="spellEnd"/>
      <w:r w:rsidRPr="00AA3259">
        <w:rPr>
          <w:rFonts w:ascii="Garamond" w:hAnsi="Garamond" w:cs="Times New Roman"/>
          <w:sz w:val="22"/>
          <w:szCs w:val="22"/>
        </w:rPr>
        <w:t xml:space="preserve">, genannt </w:t>
      </w:r>
      <w:r w:rsidR="0040292F" w:rsidRPr="00AA3259">
        <w:rPr>
          <w:rFonts w:ascii="Garamond" w:hAnsi="Garamond" w:cs="Times New Roman"/>
          <w:sz w:val="22"/>
          <w:szCs w:val="22"/>
        </w:rPr>
        <w:t>‚</w:t>
      </w:r>
      <w:r w:rsidRPr="00AA3259">
        <w:rPr>
          <w:rFonts w:ascii="Garamond" w:hAnsi="Garamond" w:cs="Times New Roman"/>
          <w:sz w:val="22"/>
          <w:szCs w:val="22"/>
        </w:rPr>
        <w:t>dar Lop-nor</w:t>
      </w:r>
      <w:r w:rsidR="0040292F" w:rsidRPr="00AA3259">
        <w:rPr>
          <w:rFonts w:ascii="Garamond" w:hAnsi="Garamond" w:cs="Times New Roman"/>
          <w:sz w:val="22"/>
          <w:szCs w:val="22"/>
        </w:rPr>
        <w:t>’</w:t>
      </w:r>
      <w:r w:rsidRPr="00AA3259">
        <w:rPr>
          <w:rFonts w:ascii="Garamond" w:hAnsi="Garamond"/>
          <w:sz w:val="22"/>
          <w:szCs w:val="22"/>
        </w:rPr>
        <w:t xml:space="preserve"> </w:t>
      </w:r>
      <w:r w:rsidRPr="00AA3259">
        <w:rPr>
          <w:rFonts w:ascii="Garamond" w:hAnsi="Garamond" w:cs="Times New Roman"/>
          <w:sz w:val="22"/>
          <w:szCs w:val="22"/>
        </w:rPr>
        <w:t xml:space="preserve">begleitet. Das ist aber über ein Jahr her. Hattest du bei </w:t>
      </w:r>
      <w:ins w:id="135" w:author="Kerstin Krombholz" w:date="2020-11-18T16:41:00Z">
        <w:r w:rsidR="00C31766">
          <w:rPr>
            <w:rFonts w:ascii="Garamond" w:hAnsi="Garamond" w:cs="Times New Roman"/>
            <w:sz w:val="22"/>
            <w:szCs w:val="22"/>
          </w:rPr>
          <w:t>D</w:t>
        </w:r>
      </w:ins>
      <w:del w:id="136" w:author="Kerstin Krombholz" w:date="2020-11-18T16:41:00Z">
        <w:r w:rsidRPr="00AA3259" w:rsidDel="00C31766">
          <w:rPr>
            <w:rFonts w:ascii="Garamond" w:hAnsi="Garamond" w:cs="Times New Roman"/>
            <w:sz w:val="22"/>
            <w:szCs w:val="22"/>
          </w:rPr>
          <w:delText>d</w:delText>
        </w:r>
      </w:del>
      <w:r w:rsidRPr="00AA3259">
        <w:rPr>
          <w:rFonts w:ascii="Garamond" w:hAnsi="Garamond" w:cs="Times New Roman"/>
          <w:sz w:val="22"/>
          <w:szCs w:val="22"/>
        </w:rPr>
        <w:t xml:space="preserve">einem letzten Besuch </w:t>
      </w:r>
      <w:r w:rsidR="005F72A0" w:rsidRPr="00AA3259">
        <w:rPr>
          <w:rFonts w:ascii="Garamond" w:hAnsi="Garamond" w:cs="Times New Roman"/>
          <w:sz w:val="22"/>
          <w:szCs w:val="22"/>
        </w:rPr>
        <w:t xml:space="preserve">die Tore </w:t>
      </w:r>
      <w:r w:rsidR="003F30AE" w:rsidRPr="00AA3259">
        <w:rPr>
          <w:rFonts w:ascii="Garamond" w:hAnsi="Garamond" w:cs="Times New Roman"/>
          <w:sz w:val="22"/>
          <w:szCs w:val="22"/>
        </w:rPr>
        <w:t>durch</w:t>
      </w:r>
      <w:r w:rsidR="005F72A0" w:rsidRPr="00AA3259">
        <w:rPr>
          <w:rFonts w:ascii="Garamond" w:hAnsi="Garamond" w:cs="Times New Roman"/>
          <w:sz w:val="22"/>
          <w:szCs w:val="22"/>
        </w:rPr>
        <w:t>schritten? Waren diese noch geöffnet?“ Gantenbein antwortete bedächtig. Er fragte nicht</w:t>
      </w:r>
      <w:r w:rsidR="00F85461" w:rsidRPr="00AA3259">
        <w:rPr>
          <w:rFonts w:ascii="Garamond" w:hAnsi="Garamond" w:cs="Times New Roman"/>
          <w:sz w:val="22"/>
          <w:szCs w:val="22"/>
        </w:rPr>
        <w:t>,</w:t>
      </w:r>
      <w:r w:rsidR="005F72A0" w:rsidRPr="00AA3259">
        <w:rPr>
          <w:rFonts w:ascii="Garamond" w:hAnsi="Garamond" w:cs="Times New Roman"/>
          <w:sz w:val="22"/>
          <w:szCs w:val="22"/>
        </w:rPr>
        <w:t xml:space="preserve"> ob </w:t>
      </w:r>
      <w:proofErr w:type="gramStart"/>
      <w:r w:rsidR="005F72A0" w:rsidRPr="00AA3259">
        <w:rPr>
          <w:rFonts w:ascii="Garamond" w:hAnsi="Garamond" w:cs="Times New Roman"/>
          <w:sz w:val="22"/>
          <w:szCs w:val="22"/>
        </w:rPr>
        <w:t>dem Zwergen</w:t>
      </w:r>
      <w:proofErr w:type="gramEnd"/>
      <w:r w:rsidR="005F72A0" w:rsidRPr="00AA3259">
        <w:rPr>
          <w:rFonts w:ascii="Garamond" w:hAnsi="Garamond" w:cs="Times New Roman"/>
          <w:sz w:val="22"/>
          <w:szCs w:val="22"/>
        </w:rPr>
        <w:t xml:space="preserve"> damals etwas aufgefallen war, denn seinen hellen Sinnen entging selten eine Spur, aber wo er nicht war und nicht suchte</w:t>
      </w:r>
      <w:ins w:id="137" w:author="Kerstin Krombholz" w:date="2020-11-18T16:41:00Z">
        <w:r w:rsidR="00C31766">
          <w:rPr>
            <w:rFonts w:ascii="Garamond" w:hAnsi="Garamond" w:cs="Times New Roman"/>
            <w:sz w:val="22"/>
            <w:szCs w:val="22"/>
          </w:rPr>
          <w:t>,</w:t>
        </w:r>
      </w:ins>
      <w:r w:rsidR="005F72A0" w:rsidRPr="00AA3259">
        <w:rPr>
          <w:rFonts w:ascii="Garamond" w:hAnsi="Garamond" w:cs="Times New Roman"/>
          <w:sz w:val="22"/>
          <w:szCs w:val="22"/>
        </w:rPr>
        <w:t xml:space="preserve"> konnte er auch nichts gefunden haben.</w:t>
      </w:r>
    </w:p>
    <w:p w14:paraId="71C0A533" w14:textId="77777777" w:rsidR="005F72A0" w:rsidRPr="00AA3259" w:rsidRDefault="005F72A0">
      <w:pPr>
        <w:rPr>
          <w:rFonts w:ascii="Garamond" w:hAnsi="Garamond" w:cs="Times New Roman"/>
          <w:sz w:val="22"/>
          <w:szCs w:val="22"/>
        </w:rPr>
      </w:pPr>
      <w:r w:rsidRPr="00AA3259">
        <w:rPr>
          <w:rFonts w:ascii="Garamond" w:hAnsi="Garamond" w:cs="Times New Roman"/>
          <w:sz w:val="22"/>
          <w:szCs w:val="22"/>
        </w:rPr>
        <w:t>„Sie waren noch geöffnet und wirkten auf mich wie eine einladende Pforte, auf dass dieser Besitz der Goblins und Orks wieder ihren rechtmäßigen Eigentümern übergeben wird. Doch ich war alleine und wollte daher nicht in die Stollen vordringen. So sicher war ich mir nicht. Wir wissen schließlich beide aus leidvoller Erfahrung, dass Höhlen in der Wildnis und im Gebirge nicht lange leer bleiben.“</w:t>
      </w:r>
    </w:p>
    <w:p w14:paraId="068E8DF1" w14:textId="77777777" w:rsidR="005F72A0" w:rsidRPr="00AA3259" w:rsidRDefault="005F72A0">
      <w:pPr>
        <w:rPr>
          <w:rFonts w:ascii="Garamond" w:hAnsi="Garamond" w:cs="Times New Roman"/>
          <w:sz w:val="22"/>
          <w:szCs w:val="22"/>
        </w:rPr>
      </w:pPr>
      <w:r w:rsidRPr="00AA3259">
        <w:rPr>
          <w:rFonts w:ascii="Garamond" w:hAnsi="Garamond" w:cs="Times New Roman"/>
          <w:sz w:val="22"/>
          <w:szCs w:val="22"/>
        </w:rPr>
        <w:t xml:space="preserve">Dies </w:t>
      </w:r>
      <w:r w:rsidR="00417532" w:rsidRPr="00AA3259">
        <w:rPr>
          <w:rFonts w:ascii="Garamond" w:hAnsi="Garamond" w:cs="Times New Roman"/>
          <w:sz w:val="22"/>
          <w:szCs w:val="22"/>
        </w:rPr>
        <w:t>wusste</w:t>
      </w:r>
      <w:r w:rsidRPr="00AA3259">
        <w:rPr>
          <w:rFonts w:ascii="Garamond" w:hAnsi="Garamond" w:cs="Times New Roman"/>
          <w:sz w:val="22"/>
          <w:szCs w:val="22"/>
        </w:rPr>
        <w:t xml:space="preserve"> Gantenbein wohl. Die Erinnerung an den verloren gegangenen </w:t>
      </w:r>
      <w:r w:rsidR="00417532" w:rsidRPr="00AA3259">
        <w:rPr>
          <w:rFonts w:ascii="Garamond" w:hAnsi="Garamond" w:cs="Times New Roman"/>
          <w:sz w:val="22"/>
          <w:szCs w:val="22"/>
        </w:rPr>
        <w:t>D</w:t>
      </w:r>
      <w:r w:rsidRPr="00AA3259">
        <w:rPr>
          <w:rFonts w:ascii="Garamond" w:hAnsi="Garamond" w:cs="Times New Roman"/>
          <w:sz w:val="22"/>
          <w:szCs w:val="22"/>
        </w:rPr>
        <w:t>rachenhort eines wei</w:t>
      </w:r>
      <w:r w:rsidR="00417532" w:rsidRPr="00AA3259">
        <w:rPr>
          <w:rFonts w:ascii="Garamond" w:hAnsi="Garamond" w:cs="Times New Roman"/>
          <w:sz w:val="22"/>
          <w:szCs w:val="22"/>
        </w:rPr>
        <w:t>ß</w:t>
      </w:r>
      <w:r w:rsidRPr="00AA3259">
        <w:rPr>
          <w:rFonts w:ascii="Garamond" w:hAnsi="Garamond" w:cs="Times New Roman"/>
          <w:sz w:val="22"/>
          <w:szCs w:val="22"/>
        </w:rPr>
        <w:t>en Drachens im Norden schmerzte noch immer</w:t>
      </w:r>
      <w:r w:rsidR="00417532" w:rsidRPr="00AA3259">
        <w:rPr>
          <w:rFonts w:ascii="Garamond" w:hAnsi="Garamond" w:cs="Times New Roman"/>
          <w:sz w:val="22"/>
          <w:szCs w:val="22"/>
        </w:rPr>
        <w:t>. S</w:t>
      </w:r>
      <w:r w:rsidR="00652188" w:rsidRPr="00AA3259">
        <w:rPr>
          <w:rFonts w:ascii="Garamond" w:hAnsi="Garamond" w:cs="Times New Roman"/>
          <w:sz w:val="22"/>
          <w:szCs w:val="22"/>
        </w:rPr>
        <w:t>i</w:t>
      </w:r>
      <w:r w:rsidR="00417532" w:rsidRPr="00AA3259">
        <w:rPr>
          <w:rFonts w:ascii="Garamond" w:hAnsi="Garamond" w:cs="Times New Roman"/>
          <w:sz w:val="22"/>
          <w:szCs w:val="22"/>
        </w:rPr>
        <w:t xml:space="preserve">e hatten den Drachen im Rahmen von </w:t>
      </w:r>
      <w:proofErr w:type="spellStart"/>
      <w:r w:rsidR="00417532" w:rsidRPr="00AA3259">
        <w:rPr>
          <w:rFonts w:ascii="Garamond" w:hAnsi="Garamond" w:cs="Times New Roman"/>
          <w:sz w:val="22"/>
          <w:szCs w:val="22"/>
        </w:rPr>
        <w:lastRenderedPageBreak/>
        <w:t>Fridurs</w:t>
      </w:r>
      <w:proofErr w:type="spellEnd"/>
      <w:r w:rsidR="00417532" w:rsidRPr="00AA3259">
        <w:rPr>
          <w:rFonts w:ascii="Garamond" w:hAnsi="Garamond" w:cs="Times New Roman"/>
          <w:sz w:val="22"/>
          <w:szCs w:val="22"/>
        </w:rPr>
        <w:t xml:space="preserve"> Königsprobe</w:t>
      </w:r>
      <w:r w:rsidR="00652188" w:rsidRPr="00AA3259">
        <w:rPr>
          <w:rStyle w:val="Funotenzeichen"/>
          <w:rFonts w:ascii="Garamond" w:hAnsi="Garamond" w:cs="Times New Roman"/>
          <w:sz w:val="22"/>
          <w:szCs w:val="22"/>
        </w:rPr>
        <w:footnoteReference w:id="16"/>
      </w:r>
      <w:r w:rsidR="00417532" w:rsidRPr="00AA3259">
        <w:rPr>
          <w:rFonts w:ascii="Garamond" w:hAnsi="Garamond" w:cs="Times New Roman"/>
          <w:sz w:val="22"/>
          <w:szCs w:val="22"/>
        </w:rPr>
        <w:t xml:space="preserve"> getötet. Dies war nördlich der </w:t>
      </w:r>
      <w:proofErr w:type="spellStart"/>
      <w:r w:rsidR="00417532" w:rsidRPr="00AA3259">
        <w:rPr>
          <w:rFonts w:ascii="Garamond" w:hAnsi="Garamond" w:cs="Times New Roman"/>
          <w:sz w:val="22"/>
          <w:szCs w:val="22"/>
        </w:rPr>
        <w:t>Orkzwinge</w:t>
      </w:r>
      <w:proofErr w:type="spellEnd"/>
      <w:r w:rsidR="00417532" w:rsidRPr="00AA3259">
        <w:rPr>
          <w:rFonts w:ascii="Garamond" w:hAnsi="Garamond" w:cs="Times New Roman"/>
          <w:sz w:val="22"/>
          <w:szCs w:val="22"/>
        </w:rPr>
        <w:t xml:space="preserve"> gewesen, und der Hort war später von Orks und Trollen geplündert worden, da Gantenbein und seine Gefährten mit Wichtigerem beschäftigt gewesen waren. Die dort versteckten </w:t>
      </w:r>
      <w:proofErr w:type="spellStart"/>
      <w:r w:rsidR="00417532" w:rsidRPr="00AA3259">
        <w:rPr>
          <w:rFonts w:ascii="Garamond" w:hAnsi="Garamond" w:cs="Times New Roman"/>
          <w:sz w:val="22"/>
          <w:szCs w:val="22"/>
        </w:rPr>
        <w:t>Gnomenschätze</w:t>
      </w:r>
      <w:proofErr w:type="spellEnd"/>
      <w:r w:rsidR="00417532" w:rsidRPr="00AA3259">
        <w:rPr>
          <w:rFonts w:ascii="Garamond" w:hAnsi="Garamond" w:cs="Times New Roman"/>
          <w:sz w:val="22"/>
          <w:szCs w:val="22"/>
        </w:rPr>
        <w:t xml:space="preserve"> waren zum </w:t>
      </w:r>
      <w:proofErr w:type="spellStart"/>
      <w:r w:rsidR="00417532" w:rsidRPr="00AA3259">
        <w:rPr>
          <w:rFonts w:ascii="Garamond" w:hAnsi="Garamond" w:cs="Times New Roman"/>
          <w:sz w:val="22"/>
          <w:szCs w:val="22"/>
        </w:rPr>
        <w:t>orkischen</w:t>
      </w:r>
      <w:proofErr w:type="spellEnd"/>
      <w:r w:rsidR="00417532" w:rsidRPr="00AA3259">
        <w:rPr>
          <w:rFonts w:ascii="Garamond" w:hAnsi="Garamond" w:cs="Times New Roman"/>
          <w:sz w:val="22"/>
          <w:szCs w:val="22"/>
        </w:rPr>
        <w:t xml:space="preserve"> Kronschatz geworden. Erst nach langen sechs Jahren hatte Gantenbein sein damals den Gnomen gegebenes Versprechen halten können. Und dafür war er noch immer Rhuarc und </w:t>
      </w:r>
      <w:r w:rsidR="00652188" w:rsidRPr="00AA3259">
        <w:rPr>
          <w:rFonts w:ascii="Garamond" w:hAnsi="Garamond" w:cs="Times New Roman"/>
          <w:sz w:val="22"/>
          <w:szCs w:val="22"/>
        </w:rPr>
        <w:t xml:space="preserve">der </w:t>
      </w:r>
      <w:proofErr w:type="spellStart"/>
      <w:r w:rsidR="00652188" w:rsidRPr="00AA3259">
        <w:rPr>
          <w:rFonts w:ascii="Garamond" w:hAnsi="Garamond" w:cs="Times New Roman"/>
          <w:sz w:val="22"/>
          <w:szCs w:val="22"/>
        </w:rPr>
        <w:t>Elfin</w:t>
      </w:r>
      <w:proofErr w:type="spellEnd"/>
      <w:r w:rsidR="00417532" w:rsidRPr="00AA3259">
        <w:rPr>
          <w:rFonts w:ascii="Garamond" w:hAnsi="Garamond" w:cs="Times New Roman"/>
          <w:sz w:val="22"/>
          <w:szCs w:val="22"/>
        </w:rPr>
        <w:t xml:space="preserve"> </w:t>
      </w:r>
      <w:proofErr w:type="spellStart"/>
      <w:r w:rsidR="00417532" w:rsidRPr="00AA3259">
        <w:rPr>
          <w:rFonts w:ascii="Garamond" w:hAnsi="Garamond" w:cs="Times New Roman"/>
          <w:sz w:val="22"/>
          <w:szCs w:val="22"/>
        </w:rPr>
        <w:t>Jorana</w:t>
      </w:r>
      <w:proofErr w:type="spellEnd"/>
      <w:r w:rsidR="00417532" w:rsidRPr="00AA3259">
        <w:rPr>
          <w:rFonts w:ascii="Garamond" w:hAnsi="Garamond" w:cs="Times New Roman"/>
          <w:sz w:val="22"/>
          <w:szCs w:val="22"/>
        </w:rPr>
        <w:t xml:space="preserve"> dankbar, hatten diese doch in seinem Auftrag die Gnome befreien und die Schätze zurückgeben können</w:t>
      </w:r>
      <w:r w:rsidR="00652188" w:rsidRPr="00AA3259">
        <w:rPr>
          <w:rStyle w:val="Funotenzeichen"/>
          <w:rFonts w:ascii="Garamond" w:hAnsi="Garamond" w:cs="Times New Roman"/>
          <w:sz w:val="22"/>
          <w:szCs w:val="22"/>
        </w:rPr>
        <w:footnoteReference w:id="17"/>
      </w:r>
      <w:r w:rsidR="00417532" w:rsidRPr="00AA3259">
        <w:rPr>
          <w:rFonts w:ascii="Garamond" w:hAnsi="Garamond" w:cs="Times New Roman"/>
          <w:sz w:val="22"/>
          <w:szCs w:val="22"/>
        </w:rPr>
        <w:t>.</w:t>
      </w:r>
      <w:r w:rsidR="00652188" w:rsidRPr="00AA3259">
        <w:rPr>
          <w:rFonts w:ascii="Garamond" w:hAnsi="Garamond" w:cs="Times New Roman"/>
          <w:sz w:val="22"/>
          <w:szCs w:val="22"/>
        </w:rPr>
        <w:t xml:space="preserve"> Er selbst war aus eucharistischen Gründen leider unabkömmlich gewesen.</w:t>
      </w:r>
    </w:p>
    <w:p w14:paraId="25E80622" w14:textId="77777777" w:rsidR="00B56938" w:rsidRPr="00AA3259" w:rsidRDefault="00417532">
      <w:pPr>
        <w:rPr>
          <w:rFonts w:ascii="Garamond" w:hAnsi="Garamond" w:cs="Times New Roman"/>
          <w:sz w:val="22"/>
          <w:szCs w:val="22"/>
        </w:rPr>
      </w:pPr>
      <w:r w:rsidRPr="00AA3259">
        <w:rPr>
          <w:rFonts w:ascii="Garamond" w:hAnsi="Garamond" w:cs="Times New Roman"/>
          <w:sz w:val="22"/>
          <w:szCs w:val="22"/>
        </w:rPr>
        <w:t>Rhuarc seufzte: „Wir werden es erst wissen, wenn wir die Höhlen komplett untersucht haben.“</w:t>
      </w:r>
    </w:p>
    <w:p w14:paraId="514006F0" w14:textId="77777777" w:rsidR="00417532" w:rsidRPr="00AA3259" w:rsidRDefault="00417532">
      <w:pPr>
        <w:rPr>
          <w:rFonts w:ascii="Garamond" w:hAnsi="Garamond" w:cs="Times New Roman"/>
          <w:sz w:val="22"/>
          <w:szCs w:val="22"/>
        </w:rPr>
      </w:pPr>
      <w:r w:rsidRPr="00AA3259">
        <w:rPr>
          <w:rFonts w:ascii="Garamond" w:hAnsi="Garamond" w:cs="Times New Roman"/>
          <w:sz w:val="22"/>
          <w:szCs w:val="22"/>
        </w:rPr>
        <w:t xml:space="preserve">Gantenbein musterte den Zwergen überrascht. Der Mann war jung, doch drückte plötzlich eine Last auf ihn. Eine andere Last als der Fluch des verderbten Loki auf seiner Seele, nein, damals konnte er heldenhaft dagegen ankämpfen und gar gewinnen! Doch jetzt wirkten die überbreiten Schultern seltsam gebeugt. Er ähnelte plötzlich </w:t>
      </w:r>
      <w:r w:rsidR="00652188" w:rsidRPr="00AA3259">
        <w:rPr>
          <w:rFonts w:ascii="Garamond" w:hAnsi="Garamond" w:cs="Times New Roman"/>
          <w:sz w:val="22"/>
          <w:szCs w:val="22"/>
        </w:rPr>
        <w:t xml:space="preserve">Fridur. Wurden alle Zwerge so, wenn sie Verantwortung für den Berg übernehmen mussten, und sei es </w:t>
      </w:r>
      <w:r w:rsidR="00F85461" w:rsidRPr="00AA3259">
        <w:rPr>
          <w:rFonts w:ascii="Garamond" w:hAnsi="Garamond" w:cs="Times New Roman"/>
          <w:sz w:val="22"/>
          <w:szCs w:val="22"/>
        </w:rPr>
        <w:t>auch nur ein kleiner Teil davon?</w:t>
      </w:r>
      <w:r w:rsidR="00652188" w:rsidRPr="00AA3259">
        <w:rPr>
          <w:rFonts w:ascii="Garamond" w:hAnsi="Garamond" w:cs="Times New Roman"/>
          <w:sz w:val="22"/>
          <w:szCs w:val="22"/>
        </w:rPr>
        <w:t xml:space="preserve"> </w:t>
      </w:r>
      <w:r w:rsidR="00F85461" w:rsidRPr="00AA3259">
        <w:rPr>
          <w:rFonts w:ascii="Garamond" w:hAnsi="Garamond" w:cs="Times New Roman"/>
          <w:sz w:val="22"/>
          <w:szCs w:val="22"/>
        </w:rPr>
        <w:t>„</w:t>
      </w:r>
      <w:r w:rsidR="00652188" w:rsidRPr="00AA3259">
        <w:rPr>
          <w:rFonts w:ascii="Garamond" w:hAnsi="Garamond" w:cs="Times New Roman"/>
          <w:sz w:val="22"/>
          <w:szCs w:val="22"/>
        </w:rPr>
        <w:t>Hattet Ihr damals, nachdem ihr den Nekromanten getötet hattet</w:t>
      </w:r>
      <w:r w:rsidR="00F85461" w:rsidRPr="00AA3259">
        <w:rPr>
          <w:rFonts w:ascii="Garamond" w:hAnsi="Garamond" w:cs="Times New Roman"/>
          <w:sz w:val="22"/>
          <w:szCs w:val="22"/>
        </w:rPr>
        <w:t>,</w:t>
      </w:r>
      <w:r w:rsidR="00652188" w:rsidRPr="00AA3259">
        <w:rPr>
          <w:rFonts w:ascii="Garamond" w:hAnsi="Garamond" w:cs="Times New Roman"/>
          <w:sz w:val="22"/>
          <w:szCs w:val="22"/>
        </w:rPr>
        <w:t xml:space="preserve"> eigentlich alle Winkel von Lop-nor untersucht?“</w:t>
      </w:r>
    </w:p>
    <w:p w14:paraId="2057150F" w14:textId="77777777" w:rsidR="00652188" w:rsidRPr="00AA3259" w:rsidRDefault="00652188">
      <w:pPr>
        <w:rPr>
          <w:rFonts w:ascii="Garamond" w:hAnsi="Garamond" w:cs="Times New Roman"/>
          <w:sz w:val="22"/>
          <w:szCs w:val="22"/>
        </w:rPr>
      </w:pPr>
      <w:r w:rsidRPr="00AA3259">
        <w:rPr>
          <w:rFonts w:ascii="Garamond" w:hAnsi="Garamond" w:cs="Times New Roman"/>
          <w:sz w:val="22"/>
          <w:szCs w:val="22"/>
        </w:rPr>
        <w:t>„Nein, leider nicht. Wir drangen bis zur Säulenhalle vor, die du ja sicherlich noch gut kennst.“ Dort war im Feldzug ihr Krankenlager gewesen. „Wir haben in ein paar Gänge geschaut. Es gab wenig Spuren und noch weniger bauliche Veränderungen. In der Säulenhalle war ein schwarzer Altar, von dem wir dir ja berichtet hatten. Sonst haben wir die Feste</w:t>
      </w:r>
      <w:r w:rsidR="003F30AE" w:rsidRPr="00AA3259">
        <w:rPr>
          <w:rFonts w:ascii="Garamond" w:hAnsi="Garamond" w:cs="Times New Roman"/>
          <w:sz w:val="22"/>
          <w:szCs w:val="22"/>
        </w:rPr>
        <w:t xml:space="preserve"> damals</w:t>
      </w:r>
      <w:r w:rsidRPr="00AA3259">
        <w:rPr>
          <w:rFonts w:ascii="Garamond" w:hAnsi="Garamond" w:cs="Times New Roman"/>
          <w:sz w:val="22"/>
          <w:szCs w:val="22"/>
        </w:rPr>
        <w:t xml:space="preserve"> nicht weiter untersucht.“</w:t>
      </w:r>
    </w:p>
    <w:p w14:paraId="47CF9B31" w14:textId="77777777" w:rsidR="00652188" w:rsidRPr="00AA3259" w:rsidRDefault="00652188">
      <w:pPr>
        <w:rPr>
          <w:rFonts w:ascii="Garamond" w:hAnsi="Garamond" w:cs="Times New Roman"/>
          <w:sz w:val="22"/>
          <w:szCs w:val="22"/>
        </w:rPr>
      </w:pPr>
      <w:r w:rsidRPr="00AA3259">
        <w:rPr>
          <w:rFonts w:ascii="Garamond" w:hAnsi="Garamond" w:cs="Times New Roman"/>
          <w:sz w:val="22"/>
          <w:szCs w:val="22"/>
        </w:rPr>
        <w:t>„Der schwarze Altar, genau. Den hätte ich fast vergessen, obwohl er ja einer der Gründe ist, wesha</w:t>
      </w:r>
      <w:r w:rsidR="00E75E92" w:rsidRPr="00AA3259">
        <w:rPr>
          <w:rFonts w:ascii="Garamond" w:hAnsi="Garamond" w:cs="Times New Roman"/>
          <w:sz w:val="22"/>
          <w:szCs w:val="22"/>
        </w:rPr>
        <w:t>l</w:t>
      </w:r>
      <w:r w:rsidRPr="00AA3259">
        <w:rPr>
          <w:rFonts w:ascii="Garamond" w:hAnsi="Garamond" w:cs="Times New Roman"/>
          <w:sz w:val="22"/>
          <w:szCs w:val="22"/>
        </w:rPr>
        <w:t xml:space="preserve">b Rothfuß mit uns in den Osten gezogen ist. Er wird nicht nur den hiesigen Altar </w:t>
      </w:r>
      <w:r w:rsidR="00E75E92" w:rsidRPr="00AA3259">
        <w:rPr>
          <w:rFonts w:ascii="Garamond" w:hAnsi="Garamond" w:cs="Times New Roman"/>
          <w:sz w:val="22"/>
          <w:szCs w:val="22"/>
        </w:rPr>
        <w:lastRenderedPageBreak/>
        <w:t>untersuchen,</w:t>
      </w:r>
      <w:r w:rsidRPr="00AA3259">
        <w:rPr>
          <w:rFonts w:ascii="Garamond" w:hAnsi="Garamond" w:cs="Times New Roman"/>
          <w:sz w:val="22"/>
          <w:szCs w:val="22"/>
        </w:rPr>
        <w:t xml:space="preserve"> sondern auch den Altar in Wächterfeld und den Steinkreis bei </w:t>
      </w:r>
      <w:proofErr w:type="spellStart"/>
      <w:r w:rsidRPr="00AA3259">
        <w:rPr>
          <w:rFonts w:ascii="Garamond" w:hAnsi="Garamond" w:cs="Times New Roman"/>
          <w:sz w:val="22"/>
          <w:szCs w:val="22"/>
        </w:rPr>
        <w:t>Orkzwinge</w:t>
      </w:r>
      <w:proofErr w:type="spellEnd"/>
      <w:r w:rsidRPr="00AA3259">
        <w:rPr>
          <w:rFonts w:ascii="Garamond" w:hAnsi="Garamond" w:cs="Times New Roman"/>
          <w:sz w:val="22"/>
          <w:szCs w:val="22"/>
        </w:rPr>
        <w:t>. Vielleicht gibt uns das Hinweise auf die schamanische Macht der Orks, die wir in den vergangenen Kriegen kennen gelernt hatten, die jedoch für Orks sehr ungewöhnlich war.“</w:t>
      </w:r>
    </w:p>
    <w:p w14:paraId="0281903B" w14:textId="7A13D077" w:rsidR="00414DF6" w:rsidRPr="00AA3259" w:rsidRDefault="00803655">
      <w:pPr>
        <w:rPr>
          <w:rFonts w:ascii="Garamond" w:hAnsi="Garamond" w:cs="Times New Roman"/>
          <w:sz w:val="22"/>
          <w:szCs w:val="22"/>
        </w:rPr>
      </w:pPr>
      <w:r w:rsidRPr="00AA3259">
        <w:rPr>
          <w:rFonts w:ascii="Garamond" w:hAnsi="Garamond" w:cs="Times New Roman"/>
          <w:sz w:val="22"/>
          <w:szCs w:val="22"/>
        </w:rPr>
        <w:t xml:space="preserve">Rhuarc horchte auf. Hatte nicht auch </w:t>
      </w:r>
      <w:proofErr w:type="spellStart"/>
      <w:r w:rsidRPr="00AA3259">
        <w:rPr>
          <w:rFonts w:ascii="Garamond" w:hAnsi="Garamond" w:cs="Times New Roman"/>
          <w:sz w:val="22"/>
          <w:szCs w:val="22"/>
        </w:rPr>
        <w:t>Jorana</w:t>
      </w:r>
      <w:proofErr w:type="spellEnd"/>
      <w:r w:rsidRPr="00AA3259">
        <w:rPr>
          <w:rFonts w:ascii="Garamond" w:hAnsi="Garamond" w:cs="Times New Roman"/>
          <w:sz w:val="22"/>
          <w:szCs w:val="22"/>
        </w:rPr>
        <w:t>, deren dunkelstes Geheimnis nur er kannte</w:t>
      </w:r>
      <w:r w:rsidR="00756D3A" w:rsidRPr="00AA3259">
        <w:rPr>
          <w:rFonts w:ascii="Garamond" w:hAnsi="Garamond" w:cs="Times New Roman"/>
          <w:sz w:val="22"/>
          <w:szCs w:val="22"/>
        </w:rPr>
        <w:t>,</w:t>
      </w:r>
      <w:r w:rsidRPr="00AA3259">
        <w:rPr>
          <w:rFonts w:ascii="Garamond" w:hAnsi="Garamond" w:cs="Times New Roman"/>
          <w:sz w:val="22"/>
          <w:szCs w:val="22"/>
        </w:rPr>
        <w:t xml:space="preserve"> über schamanische Kräfte verfügt? Oder war dies nur simple Magie gewesen? Er hatte ihr Geheimnis gewahrt. Sie hatte ihre Kräfte nie gegen die Gruppe gewandt. Was im Krieg geschehen war, das wusste er nicht und wollte es auch nicht wissen, denn sie beide waren Krieger aus kriegerischen Rasse</w:t>
      </w:r>
      <w:r w:rsidR="003F30AE" w:rsidRPr="00AA3259">
        <w:rPr>
          <w:rFonts w:ascii="Garamond" w:hAnsi="Garamond" w:cs="Times New Roman"/>
          <w:sz w:val="22"/>
          <w:szCs w:val="22"/>
        </w:rPr>
        <w:t>n</w:t>
      </w:r>
      <w:r w:rsidRPr="00AA3259">
        <w:rPr>
          <w:rFonts w:ascii="Garamond" w:hAnsi="Garamond" w:cs="Times New Roman"/>
          <w:sz w:val="22"/>
          <w:szCs w:val="22"/>
        </w:rPr>
        <w:t>, die sich seit Urgedenken als Feinde gegenüber</w:t>
      </w:r>
      <w:del w:id="139" w:author="Kerstin Krombholz" w:date="2020-11-18T16:44:00Z">
        <w:r w:rsidRPr="00AA3259" w:rsidDel="00C31766">
          <w:rPr>
            <w:rFonts w:ascii="Garamond" w:hAnsi="Garamond" w:cs="Times New Roman"/>
            <w:sz w:val="22"/>
            <w:szCs w:val="22"/>
          </w:rPr>
          <w:delText xml:space="preserve"> </w:delText>
        </w:r>
      </w:del>
      <w:r w:rsidRPr="00AA3259">
        <w:rPr>
          <w:rFonts w:ascii="Garamond" w:hAnsi="Garamond" w:cs="Times New Roman"/>
          <w:sz w:val="22"/>
          <w:szCs w:val="22"/>
        </w:rPr>
        <w:t xml:space="preserve">gestanden hatten. </w:t>
      </w:r>
      <w:proofErr w:type="spellStart"/>
      <w:r w:rsidRPr="00AA3259">
        <w:rPr>
          <w:rFonts w:ascii="Garamond" w:hAnsi="Garamond" w:cs="Times New Roman"/>
          <w:sz w:val="22"/>
          <w:szCs w:val="22"/>
        </w:rPr>
        <w:t>Jorana</w:t>
      </w:r>
      <w:proofErr w:type="spellEnd"/>
      <w:r w:rsidRPr="00AA3259">
        <w:rPr>
          <w:rFonts w:ascii="Garamond" w:hAnsi="Garamond" w:cs="Times New Roman"/>
          <w:sz w:val="22"/>
          <w:szCs w:val="22"/>
        </w:rPr>
        <w:t xml:space="preserve"> hatte ihr Versprechen</w:t>
      </w:r>
      <w:r w:rsidR="00756D3A" w:rsidRPr="00AA3259">
        <w:rPr>
          <w:rFonts w:ascii="Garamond" w:hAnsi="Garamond" w:cs="Times New Roman"/>
          <w:sz w:val="22"/>
          <w:szCs w:val="22"/>
        </w:rPr>
        <w:t>,</w:t>
      </w:r>
      <w:r w:rsidRPr="00AA3259">
        <w:rPr>
          <w:rFonts w:ascii="Garamond" w:hAnsi="Garamond" w:cs="Times New Roman"/>
          <w:sz w:val="22"/>
          <w:szCs w:val="22"/>
        </w:rPr>
        <w:t xml:space="preserve"> nicht mehr in die Mark zu kommen</w:t>
      </w:r>
      <w:r w:rsidR="00756D3A" w:rsidRPr="00AA3259">
        <w:rPr>
          <w:rFonts w:ascii="Garamond" w:hAnsi="Garamond" w:cs="Times New Roman"/>
          <w:sz w:val="22"/>
          <w:szCs w:val="22"/>
        </w:rPr>
        <w:t>,</w:t>
      </w:r>
      <w:r w:rsidRPr="00AA3259">
        <w:rPr>
          <w:rFonts w:ascii="Garamond" w:hAnsi="Garamond" w:cs="Times New Roman"/>
          <w:sz w:val="22"/>
          <w:szCs w:val="22"/>
        </w:rPr>
        <w:t xml:space="preserve"> zwar gebrochen</w:t>
      </w:r>
      <w:ins w:id="140" w:author="Kerstin Krombholz" w:date="2020-11-18T16:44:00Z">
        <w:r w:rsidR="00C31766">
          <w:rPr>
            <w:rFonts w:ascii="Garamond" w:hAnsi="Garamond" w:cs="Times New Roman"/>
            <w:sz w:val="22"/>
            <w:szCs w:val="22"/>
          </w:rPr>
          <w:t xml:space="preserve">, </w:t>
        </w:r>
      </w:ins>
      <w:del w:id="141" w:author="Kerstin Krombholz" w:date="2020-11-18T16:44:00Z">
        <w:r w:rsidRPr="00AA3259" w:rsidDel="00C31766">
          <w:rPr>
            <w:rFonts w:ascii="Garamond" w:hAnsi="Garamond" w:cs="Times New Roman"/>
            <w:sz w:val="22"/>
            <w:szCs w:val="22"/>
          </w:rPr>
          <w:delText xml:space="preserve"> aber</w:delText>
        </w:r>
      </w:del>
      <w:r w:rsidRPr="00AA3259">
        <w:rPr>
          <w:rFonts w:ascii="Garamond" w:hAnsi="Garamond" w:cs="Times New Roman"/>
          <w:sz w:val="22"/>
          <w:szCs w:val="22"/>
        </w:rPr>
        <w:t xml:space="preserve"> dabei </w:t>
      </w:r>
      <w:ins w:id="142" w:author="Kerstin Krombholz" w:date="2020-11-18T16:44:00Z">
        <w:r w:rsidR="00C31766">
          <w:rPr>
            <w:rFonts w:ascii="Garamond" w:hAnsi="Garamond" w:cs="Times New Roman"/>
            <w:sz w:val="22"/>
            <w:szCs w:val="22"/>
          </w:rPr>
          <w:t xml:space="preserve">aber </w:t>
        </w:r>
      </w:ins>
      <w:r w:rsidRPr="00AA3259">
        <w:rPr>
          <w:rFonts w:ascii="Garamond" w:hAnsi="Garamond" w:cs="Times New Roman"/>
          <w:sz w:val="22"/>
          <w:szCs w:val="22"/>
        </w:rPr>
        <w:t xml:space="preserve">Gantenbeins Versprechen an die Gnome erfüllt, so konnte er ihr hierfür nicht böse sein. Und sie hatte zuerst ihn gefragt, ob sie </w:t>
      </w:r>
      <w:r w:rsidR="00414DF6" w:rsidRPr="00AA3259">
        <w:rPr>
          <w:rFonts w:ascii="Garamond" w:hAnsi="Garamond" w:cs="Times New Roman"/>
          <w:sz w:val="22"/>
          <w:szCs w:val="22"/>
        </w:rPr>
        <w:t xml:space="preserve">in ihre Kreise eindringen durfte, nicht </w:t>
      </w:r>
      <w:r w:rsidR="004B392E" w:rsidRPr="00AA3259">
        <w:rPr>
          <w:rFonts w:ascii="Garamond" w:hAnsi="Garamond" w:cs="Times New Roman"/>
          <w:sz w:val="22"/>
          <w:szCs w:val="22"/>
        </w:rPr>
        <w:t xml:space="preserve">etwa </w:t>
      </w:r>
      <w:r w:rsidR="00414DF6" w:rsidRPr="00AA3259">
        <w:rPr>
          <w:rFonts w:ascii="Garamond" w:hAnsi="Garamond" w:cs="Times New Roman"/>
          <w:sz w:val="22"/>
          <w:szCs w:val="22"/>
        </w:rPr>
        <w:t xml:space="preserve">den Abtbischof und nicht den Großherzog oder dessen Vertreter. Warum auch, die kannten sie ja nur als </w:t>
      </w:r>
      <w:proofErr w:type="spellStart"/>
      <w:r w:rsidR="00414DF6" w:rsidRPr="00AA3259">
        <w:rPr>
          <w:rFonts w:ascii="Garamond" w:hAnsi="Garamond" w:cs="Times New Roman"/>
          <w:sz w:val="22"/>
          <w:szCs w:val="22"/>
        </w:rPr>
        <w:t>Elfin</w:t>
      </w:r>
      <w:proofErr w:type="spellEnd"/>
      <w:r w:rsidR="00414DF6" w:rsidRPr="00AA3259">
        <w:rPr>
          <w:rFonts w:ascii="Garamond" w:hAnsi="Garamond" w:cs="Times New Roman"/>
          <w:sz w:val="22"/>
          <w:szCs w:val="22"/>
        </w:rPr>
        <w:t>.</w:t>
      </w:r>
      <w:r w:rsidRPr="00AA3259">
        <w:rPr>
          <w:rFonts w:ascii="Garamond" w:hAnsi="Garamond" w:cs="Times New Roman"/>
          <w:sz w:val="22"/>
          <w:szCs w:val="22"/>
        </w:rPr>
        <w:t xml:space="preserve"> </w:t>
      </w:r>
      <w:r w:rsidR="00414DF6" w:rsidRPr="00AA3259">
        <w:rPr>
          <w:rFonts w:ascii="Garamond" w:hAnsi="Garamond" w:cs="Times New Roman"/>
          <w:sz w:val="22"/>
          <w:szCs w:val="22"/>
        </w:rPr>
        <w:t xml:space="preserve">Aber </w:t>
      </w:r>
      <w:proofErr w:type="spellStart"/>
      <w:r w:rsidR="00414DF6" w:rsidRPr="00AA3259">
        <w:rPr>
          <w:rFonts w:ascii="Garamond" w:hAnsi="Garamond" w:cs="Times New Roman"/>
          <w:sz w:val="22"/>
          <w:szCs w:val="22"/>
        </w:rPr>
        <w:t>Trill</w:t>
      </w:r>
      <w:proofErr w:type="spellEnd"/>
      <w:r w:rsidR="00414DF6" w:rsidRPr="00AA3259">
        <w:rPr>
          <w:rFonts w:ascii="Garamond" w:hAnsi="Garamond" w:cs="Times New Roman"/>
          <w:sz w:val="22"/>
          <w:szCs w:val="22"/>
        </w:rPr>
        <w:t xml:space="preserve">, der mit ihr wohl einen Sohn gezeugt hatte, diesen hatte sie auch nicht gefragt! Er seufzte erneut, worauf ihn Gantenbein wiederum bestürzt ansah. </w:t>
      </w:r>
    </w:p>
    <w:p w14:paraId="3F86CA5A" w14:textId="65315399" w:rsidR="00B56938" w:rsidRPr="00AA3259" w:rsidRDefault="00414DF6">
      <w:pPr>
        <w:rPr>
          <w:rFonts w:ascii="Garamond" w:hAnsi="Garamond" w:cs="Times New Roman"/>
          <w:sz w:val="22"/>
          <w:szCs w:val="22"/>
        </w:rPr>
      </w:pPr>
      <w:r w:rsidRPr="00AA3259">
        <w:rPr>
          <w:rFonts w:ascii="Garamond" w:hAnsi="Garamond" w:cs="Times New Roman"/>
          <w:sz w:val="22"/>
          <w:szCs w:val="22"/>
        </w:rPr>
        <w:t xml:space="preserve">„Was ist </w:t>
      </w:r>
      <w:proofErr w:type="spellStart"/>
      <w:r w:rsidRPr="00AA3259">
        <w:rPr>
          <w:rFonts w:ascii="Garamond" w:hAnsi="Garamond" w:cs="Times New Roman"/>
          <w:sz w:val="22"/>
          <w:szCs w:val="22"/>
        </w:rPr>
        <w:t>mit</w:t>
      </w:r>
      <w:ins w:id="143" w:author="Kerstin Krombholz" w:date="2020-11-18T16:44:00Z">
        <w:r w:rsidR="00C31766">
          <w:rPr>
            <w:rFonts w:ascii="Garamond" w:hAnsi="Garamond" w:cs="Times New Roman"/>
            <w:sz w:val="22"/>
            <w:szCs w:val="22"/>
          </w:rPr>
          <w:t>D</w:t>
        </w:r>
      </w:ins>
      <w:del w:id="144" w:author="Kerstin Krombholz" w:date="2020-11-18T16:44:00Z">
        <w:r w:rsidRPr="00AA3259" w:rsidDel="00C31766">
          <w:rPr>
            <w:rFonts w:ascii="Garamond" w:hAnsi="Garamond" w:cs="Times New Roman"/>
            <w:sz w:val="22"/>
            <w:szCs w:val="22"/>
          </w:rPr>
          <w:delText xml:space="preserve"> </w:delText>
        </w:r>
      </w:del>
      <w:r w:rsidRPr="00AA3259">
        <w:rPr>
          <w:rFonts w:ascii="Garamond" w:hAnsi="Garamond" w:cs="Times New Roman"/>
          <w:sz w:val="22"/>
          <w:szCs w:val="22"/>
        </w:rPr>
        <w:t>dir</w:t>
      </w:r>
      <w:proofErr w:type="spellEnd"/>
      <w:r w:rsidRPr="00AA3259">
        <w:rPr>
          <w:rFonts w:ascii="Garamond" w:hAnsi="Garamond" w:cs="Times New Roman"/>
          <w:sz w:val="22"/>
          <w:szCs w:val="22"/>
        </w:rPr>
        <w:t>?“, fragte der Abtbischof schließlich vorsichtig. „Du wirkst etwas bekümmert.“</w:t>
      </w:r>
    </w:p>
    <w:p w14:paraId="310DAAE7" w14:textId="77777777" w:rsidR="00414DF6" w:rsidRPr="00AA3259" w:rsidRDefault="00414DF6">
      <w:pPr>
        <w:rPr>
          <w:rFonts w:ascii="Garamond" w:hAnsi="Garamond" w:cs="Times New Roman"/>
          <w:sz w:val="22"/>
          <w:szCs w:val="22"/>
        </w:rPr>
      </w:pPr>
      <w:r w:rsidRPr="00AA3259">
        <w:rPr>
          <w:rFonts w:ascii="Garamond" w:hAnsi="Garamond" w:cs="Times New Roman"/>
          <w:sz w:val="22"/>
          <w:szCs w:val="22"/>
        </w:rPr>
        <w:t>Wie sollte Rhuarc hier antworten, er wurde rot im Gesicht, was dem Wächter sicherlich im Dunkel nicht auffallen würde. „Ach, Frauengeschichten!“ Eine Ausrede, die immer alles erklären würde. Und die selten hinterfragt wurde.</w:t>
      </w:r>
    </w:p>
    <w:p w14:paraId="74621FFB" w14:textId="77777777" w:rsidR="00414DF6" w:rsidRPr="00AA3259" w:rsidRDefault="00414DF6">
      <w:pPr>
        <w:rPr>
          <w:rFonts w:ascii="Garamond" w:hAnsi="Garamond" w:cs="Times New Roman"/>
          <w:sz w:val="22"/>
          <w:szCs w:val="22"/>
        </w:rPr>
      </w:pPr>
      <w:r w:rsidRPr="00AA3259">
        <w:rPr>
          <w:rFonts w:ascii="Garamond" w:hAnsi="Garamond" w:cs="Times New Roman"/>
          <w:sz w:val="22"/>
          <w:szCs w:val="22"/>
        </w:rPr>
        <w:t>„Ach. Es hatte mich schon gewundert, warum du Tarandura und Hanuki mit dir ziehen lässt.“</w:t>
      </w:r>
    </w:p>
    <w:p w14:paraId="7371C5A2" w14:textId="77777777" w:rsidR="00414DF6" w:rsidRPr="00AA3259" w:rsidRDefault="00414DF6">
      <w:pPr>
        <w:rPr>
          <w:rFonts w:ascii="Garamond" w:hAnsi="Garamond" w:cs="Times New Roman"/>
          <w:sz w:val="22"/>
          <w:szCs w:val="22"/>
        </w:rPr>
      </w:pPr>
      <w:r w:rsidRPr="00AA3259">
        <w:rPr>
          <w:rFonts w:ascii="Garamond" w:hAnsi="Garamond" w:cs="Times New Roman"/>
          <w:sz w:val="22"/>
          <w:szCs w:val="22"/>
        </w:rPr>
        <w:t>„Hanuki?“ Rhuarc war empört. „Tarandura</w:t>
      </w:r>
      <w:r w:rsidR="0083795F" w:rsidRPr="00AA3259">
        <w:rPr>
          <w:rFonts w:ascii="Garamond" w:hAnsi="Garamond" w:cs="Times New Roman"/>
          <w:sz w:val="22"/>
          <w:szCs w:val="22"/>
        </w:rPr>
        <w:t>?“</w:t>
      </w:r>
    </w:p>
    <w:p w14:paraId="6EB7D5F4" w14:textId="77777777" w:rsidR="0083795F" w:rsidRPr="00AA3259" w:rsidRDefault="00C9073C">
      <w:pPr>
        <w:rPr>
          <w:rFonts w:ascii="Garamond" w:hAnsi="Garamond" w:cs="Times New Roman"/>
          <w:sz w:val="22"/>
          <w:szCs w:val="22"/>
        </w:rPr>
      </w:pPr>
      <w:r w:rsidRPr="00AA3259">
        <w:rPr>
          <w:rFonts w:ascii="Garamond" w:hAnsi="Garamond" w:cs="Times New Roman"/>
          <w:sz w:val="22"/>
          <w:szCs w:val="22"/>
        </w:rPr>
        <w:t>„Etwa</w:t>
      </w:r>
      <w:r w:rsidR="0083795F" w:rsidRPr="00AA3259">
        <w:rPr>
          <w:rFonts w:ascii="Garamond" w:hAnsi="Garamond" w:cs="Times New Roman"/>
          <w:sz w:val="22"/>
          <w:szCs w:val="22"/>
        </w:rPr>
        <w:t xml:space="preserve"> Seraphina? Eine Nekromantin?“ Gantenbein sah zwar den Unterschied zwischen schwarzer, böser Nekromantie und weißer, heilender Nekromantie, waren es doch zwei Seiten derselben Medaille, Magie die tief in den Bereich zwischen Leben und Tod griff, doch erschien ihm diese Trennung seltsam künstlich. </w:t>
      </w:r>
      <w:r w:rsidR="009F3856" w:rsidRPr="00AA3259">
        <w:rPr>
          <w:rFonts w:ascii="Garamond" w:hAnsi="Garamond" w:cs="Times New Roman"/>
          <w:sz w:val="22"/>
          <w:szCs w:val="22"/>
        </w:rPr>
        <w:t xml:space="preserve">Wenn sie wenigstens weiße statt blauer Gewänder tragen würde. </w:t>
      </w:r>
      <w:r w:rsidR="00756D3A" w:rsidRPr="00AA3259">
        <w:rPr>
          <w:rFonts w:ascii="Garamond" w:hAnsi="Garamond" w:cs="Times New Roman"/>
          <w:sz w:val="22"/>
          <w:szCs w:val="22"/>
        </w:rPr>
        <w:t>„</w:t>
      </w:r>
      <w:r w:rsidR="009F3856" w:rsidRPr="00AA3259">
        <w:rPr>
          <w:rFonts w:ascii="Garamond" w:hAnsi="Garamond" w:cs="Times New Roman"/>
          <w:sz w:val="22"/>
          <w:szCs w:val="22"/>
        </w:rPr>
        <w:t xml:space="preserve">Oder hast du dich von </w:t>
      </w:r>
      <w:proofErr w:type="spellStart"/>
      <w:r w:rsidR="009F3856" w:rsidRPr="00AA3259">
        <w:rPr>
          <w:rFonts w:ascii="Garamond" w:hAnsi="Garamond" w:cs="Times New Roman"/>
          <w:sz w:val="22"/>
          <w:szCs w:val="22"/>
        </w:rPr>
        <w:t>Gastine</w:t>
      </w:r>
      <w:proofErr w:type="spellEnd"/>
      <w:r w:rsidR="009F3856" w:rsidRPr="00AA3259">
        <w:rPr>
          <w:rFonts w:ascii="Garamond" w:hAnsi="Garamond" w:cs="Times New Roman"/>
          <w:sz w:val="22"/>
          <w:szCs w:val="22"/>
        </w:rPr>
        <w:t xml:space="preserve"> getrennt?“</w:t>
      </w:r>
    </w:p>
    <w:p w14:paraId="1D97E675" w14:textId="5CBF1E59" w:rsidR="009F3856" w:rsidRPr="00AA3259" w:rsidRDefault="009F3856">
      <w:pPr>
        <w:rPr>
          <w:rFonts w:ascii="Garamond" w:hAnsi="Garamond" w:cs="Times New Roman"/>
          <w:sz w:val="22"/>
          <w:szCs w:val="22"/>
        </w:rPr>
      </w:pPr>
      <w:r w:rsidRPr="00AA3259">
        <w:rPr>
          <w:rFonts w:ascii="Garamond" w:hAnsi="Garamond" w:cs="Times New Roman"/>
          <w:sz w:val="22"/>
          <w:szCs w:val="22"/>
        </w:rPr>
        <w:lastRenderedPageBreak/>
        <w:t xml:space="preserve">„Von </w:t>
      </w:r>
      <w:proofErr w:type="spellStart"/>
      <w:r w:rsidRPr="00AA3259">
        <w:rPr>
          <w:rFonts w:ascii="Garamond" w:hAnsi="Garamond" w:cs="Times New Roman"/>
          <w:sz w:val="22"/>
          <w:szCs w:val="22"/>
        </w:rPr>
        <w:t>Gastine</w:t>
      </w:r>
      <w:proofErr w:type="spellEnd"/>
      <w:r w:rsidRPr="00AA3259">
        <w:rPr>
          <w:rFonts w:ascii="Garamond" w:hAnsi="Garamond" w:cs="Times New Roman"/>
          <w:sz w:val="22"/>
          <w:szCs w:val="22"/>
        </w:rPr>
        <w:t xml:space="preserve"> niemals!“ Der Zwerg </w:t>
      </w:r>
      <w:commentRangeStart w:id="145"/>
      <w:r w:rsidRPr="00AA3259">
        <w:rPr>
          <w:rFonts w:ascii="Garamond" w:hAnsi="Garamond" w:cs="Times New Roman"/>
          <w:sz w:val="22"/>
          <w:szCs w:val="22"/>
        </w:rPr>
        <w:t xml:space="preserve">stand </w:t>
      </w:r>
      <w:commentRangeEnd w:id="145"/>
      <w:r w:rsidR="00E03A01">
        <w:rPr>
          <w:rStyle w:val="Kommentarzeichen"/>
        </w:rPr>
        <w:commentReference w:id="145"/>
      </w:r>
      <w:r w:rsidRPr="00AA3259">
        <w:rPr>
          <w:rFonts w:ascii="Garamond" w:hAnsi="Garamond" w:cs="Times New Roman"/>
          <w:sz w:val="22"/>
          <w:szCs w:val="22"/>
        </w:rPr>
        <w:t xml:space="preserve">zu seiner langjährigen Frau, auch wenn sie niemals den Segen der Kirche </w:t>
      </w:r>
      <w:r w:rsidR="00DC1CDF" w:rsidRPr="00AA3259">
        <w:rPr>
          <w:rFonts w:ascii="Garamond" w:hAnsi="Garamond" w:cs="Times New Roman"/>
          <w:sz w:val="22"/>
          <w:szCs w:val="22"/>
        </w:rPr>
        <w:t>erfragt</w:t>
      </w:r>
      <w:r w:rsidRPr="00AA3259">
        <w:rPr>
          <w:rFonts w:ascii="Garamond" w:hAnsi="Garamond" w:cs="Times New Roman"/>
          <w:sz w:val="22"/>
          <w:szCs w:val="22"/>
        </w:rPr>
        <w:t xml:space="preserve"> hatten. Seine Züge wurden weicher, als er an die </w:t>
      </w:r>
      <w:proofErr w:type="spellStart"/>
      <w:r w:rsidRPr="00AA3259">
        <w:rPr>
          <w:rFonts w:ascii="Garamond" w:hAnsi="Garamond" w:cs="Times New Roman"/>
          <w:sz w:val="22"/>
          <w:szCs w:val="22"/>
        </w:rPr>
        <w:t>Kenderin</w:t>
      </w:r>
      <w:proofErr w:type="spellEnd"/>
      <w:r w:rsidRPr="00AA3259">
        <w:rPr>
          <w:rFonts w:ascii="Garamond" w:hAnsi="Garamond" w:cs="Times New Roman"/>
          <w:sz w:val="22"/>
          <w:szCs w:val="22"/>
        </w:rPr>
        <w:t xml:space="preserve"> dachte. Sie hätte für ein langes Zeremoniell auch keine Geduld</w:t>
      </w:r>
      <w:r w:rsidR="00756D3A" w:rsidRPr="00AA3259">
        <w:rPr>
          <w:rFonts w:ascii="Garamond" w:hAnsi="Garamond" w:cs="Times New Roman"/>
          <w:sz w:val="22"/>
          <w:szCs w:val="22"/>
        </w:rPr>
        <w:t>,</w:t>
      </w:r>
      <w:r w:rsidRPr="00AA3259">
        <w:rPr>
          <w:rFonts w:ascii="Garamond" w:hAnsi="Garamond" w:cs="Times New Roman"/>
          <w:sz w:val="22"/>
          <w:szCs w:val="22"/>
        </w:rPr>
        <w:t xml:space="preserve"> sondern würde ihm schon vorher die Kleider vom Leibe re</w:t>
      </w:r>
      <w:r w:rsidR="00C9073C" w:rsidRPr="00AA3259">
        <w:rPr>
          <w:rFonts w:ascii="Garamond" w:hAnsi="Garamond" w:cs="Times New Roman"/>
          <w:sz w:val="22"/>
          <w:szCs w:val="22"/>
        </w:rPr>
        <w:t>ißen. Seine Liebschaften mit an</w:t>
      </w:r>
      <w:r w:rsidRPr="00AA3259">
        <w:rPr>
          <w:rFonts w:ascii="Garamond" w:hAnsi="Garamond" w:cs="Times New Roman"/>
          <w:sz w:val="22"/>
          <w:szCs w:val="22"/>
        </w:rPr>
        <w:t>der</w:t>
      </w:r>
      <w:r w:rsidR="00C9073C" w:rsidRPr="00AA3259">
        <w:rPr>
          <w:rFonts w:ascii="Garamond" w:hAnsi="Garamond" w:cs="Times New Roman"/>
          <w:sz w:val="22"/>
          <w:szCs w:val="22"/>
        </w:rPr>
        <w:t>e</w:t>
      </w:r>
      <w:r w:rsidRPr="00AA3259">
        <w:rPr>
          <w:rFonts w:ascii="Garamond" w:hAnsi="Garamond" w:cs="Times New Roman"/>
          <w:sz w:val="22"/>
          <w:szCs w:val="22"/>
        </w:rPr>
        <w:t xml:space="preserve">n Frauen störten weder sie noch ihn. Sie waren durch ein ehernes Band </w:t>
      </w:r>
      <w:r w:rsidR="00C9073C" w:rsidRPr="00AA3259">
        <w:rPr>
          <w:rFonts w:ascii="Garamond" w:hAnsi="Garamond" w:cs="Times New Roman"/>
          <w:sz w:val="22"/>
          <w:szCs w:val="22"/>
        </w:rPr>
        <w:t>zusammengeschmiedet</w:t>
      </w:r>
      <w:r w:rsidRPr="00AA3259">
        <w:rPr>
          <w:rFonts w:ascii="Garamond" w:hAnsi="Garamond" w:cs="Times New Roman"/>
          <w:sz w:val="22"/>
          <w:szCs w:val="22"/>
        </w:rPr>
        <w:t>. Er hatte sie</w:t>
      </w:r>
      <w:r w:rsidR="00756D3A" w:rsidRPr="00AA3259">
        <w:rPr>
          <w:rFonts w:ascii="Garamond" w:hAnsi="Garamond" w:cs="Times New Roman"/>
          <w:sz w:val="22"/>
          <w:szCs w:val="22"/>
        </w:rPr>
        <w:t>,</w:t>
      </w:r>
      <w:r w:rsidRPr="00AA3259">
        <w:rPr>
          <w:rFonts w:ascii="Garamond" w:hAnsi="Garamond" w:cs="Times New Roman"/>
          <w:sz w:val="22"/>
          <w:szCs w:val="22"/>
        </w:rPr>
        <w:t xml:space="preserve"> als sie tot war</w:t>
      </w:r>
      <w:r w:rsidR="00756D3A" w:rsidRPr="00AA3259">
        <w:rPr>
          <w:rFonts w:ascii="Garamond" w:hAnsi="Garamond" w:cs="Times New Roman"/>
          <w:sz w:val="22"/>
          <w:szCs w:val="22"/>
        </w:rPr>
        <w:t>,</w:t>
      </w:r>
      <w:r w:rsidRPr="00AA3259">
        <w:rPr>
          <w:rFonts w:ascii="Garamond" w:hAnsi="Garamond" w:cs="Times New Roman"/>
          <w:sz w:val="22"/>
          <w:szCs w:val="22"/>
        </w:rPr>
        <w:t xml:space="preserve"> den langen Aufstieg zum Thron Mahals geschleppt. Jeder einzelne Schritt eine Qual in der Eiseskälte und seine Tränen waren auf den Wangen gefroren. Jetzt wurde</w:t>
      </w:r>
      <w:r w:rsidR="00756D3A" w:rsidRPr="00AA3259">
        <w:rPr>
          <w:rFonts w:ascii="Garamond" w:hAnsi="Garamond" w:cs="Times New Roman"/>
          <w:sz w:val="22"/>
          <w:szCs w:val="22"/>
        </w:rPr>
        <w:t>n</w:t>
      </w:r>
      <w:r w:rsidRPr="00AA3259">
        <w:rPr>
          <w:rFonts w:ascii="Garamond" w:hAnsi="Garamond" w:cs="Times New Roman"/>
          <w:sz w:val="22"/>
          <w:szCs w:val="22"/>
        </w:rPr>
        <w:t xml:space="preserve"> Lieder über </w:t>
      </w:r>
      <w:proofErr w:type="spellStart"/>
      <w:r w:rsidRPr="00AA3259">
        <w:rPr>
          <w:rFonts w:ascii="Garamond" w:hAnsi="Garamond" w:cs="Times New Roman"/>
          <w:sz w:val="22"/>
          <w:szCs w:val="22"/>
        </w:rPr>
        <w:t>Fridurs</w:t>
      </w:r>
      <w:proofErr w:type="spellEnd"/>
      <w:r w:rsidRPr="00AA3259">
        <w:rPr>
          <w:rFonts w:ascii="Garamond" w:hAnsi="Garamond" w:cs="Times New Roman"/>
          <w:sz w:val="22"/>
          <w:szCs w:val="22"/>
        </w:rPr>
        <w:t xml:space="preserve"> Heldentat gesungen, der die eiserne Krone der Zwerge für das Leben der Frau geopfert habe. Doch Rhuarc war es in Wirklichkeit gewesen, der die Qualen trug und Gantenbein wusste dies </w:t>
      </w:r>
      <w:r w:rsidR="003F30AE" w:rsidRPr="00AA3259">
        <w:rPr>
          <w:rFonts w:ascii="Garamond" w:hAnsi="Garamond" w:cs="Times New Roman"/>
          <w:sz w:val="22"/>
          <w:szCs w:val="22"/>
        </w:rPr>
        <w:t xml:space="preserve">nur zu </w:t>
      </w:r>
      <w:r w:rsidRPr="00AA3259">
        <w:rPr>
          <w:rFonts w:ascii="Garamond" w:hAnsi="Garamond" w:cs="Times New Roman"/>
          <w:sz w:val="22"/>
          <w:szCs w:val="22"/>
        </w:rPr>
        <w:t>gut.</w:t>
      </w:r>
    </w:p>
    <w:p w14:paraId="6770D0DF" w14:textId="77777777" w:rsidR="004F772F" w:rsidRPr="00AA3259" w:rsidRDefault="004F772F">
      <w:pPr>
        <w:rPr>
          <w:rFonts w:ascii="Garamond" w:hAnsi="Garamond" w:cs="Times New Roman"/>
          <w:sz w:val="22"/>
          <w:szCs w:val="22"/>
        </w:rPr>
      </w:pPr>
      <w:r w:rsidRPr="00AA3259">
        <w:rPr>
          <w:rFonts w:ascii="Garamond" w:hAnsi="Garamond" w:cs="Times New Roman"/>
          <w:sz w:val="22"/>
          <w:szCs w:val="22"/>
        </w:rPr>
        <w:t xml:space="preserve">„Nein, nein“, </w:t>
      </w:r>
      <w:r w:rsidR="00756D3A" w:rsidRPr="00AA3259">
        <w:rPr>
          <w:rFonts w:ascii="Garamond" w:hAnsi="Garamond" w:cs="Times New Roman"/>
          <w:sz w:val="22"/>
          <w:szCs w:val="22"/>
        </w:rPr>
        <w:t>wehrte Rhuarc ab, „</w:t>
      </w:r>
      <w:r w:rsidRPr="00AA3259">
        <w:rPr>
          <w:rFonts w:ascii="Garamond" w:hAnsi="Garamond" w:cs="Times New Roman"/>
          <w:sz w:val="22"/>
          <w:szCs w:val="22"/>
        </w:rPr>
        <w:t>damit hat dies alles nichts zu tun. Ich glaube</w:t>
      </w:r>
      <w:r w:rsidR="004B392E" w:rsidRPr="00AA3259">
        <w:rPr>
          <w:rFonts w:ascii="Garamond" w:hAnsi="Garamond" w:cs="Times New Roman"/>
          <w:sz w:val="22"/>
          <w:szCs w:val="22"/>
        </w:rPr>
        <w:t>,</w:t>
      </w:r>
      <w:r w:rsidRPr="00AA3259">
        <w:rPr>
          <w:rFonts w:ascii="Garamond" w:hAnsi="Garamond" w:cs="Times New Roman"/>
          <w:sz w:val="22"/>
          <w:szCs w:val="22"/>
        </w:rPr>
        <w:t xml:space="preserve"> wir haben zwar während der Schlacht um Lop-nor alle Gänge der Stadt ausgekundschaftet, das Bergwerk darunter jedoch nicht näher untersucht, oder?“</w:t>
      </w:r>
    </w:p>
    <w:p w14:paraId="6E09E7F4" w14:textId="449BDDB3" w:rsidR="004F772F" w:rsidRPr="00AA3259" w:rsidRDefault="004F772F">
      <w:pPr>
        <w:rPr>
          <w:rFonts w:ascii="Garamond" w:hAnsi="Garamond" w:cs="Times New Roman"/>
          <w:sz w:val="22"/>
          <w:szCs w:val="22"/>
        </w:rPr>
      </w:pPr>
      <w:r w:rsidRPr="00AA3259">
        <w:rPr>
          <w:rFonts w:ascii="Garamond" w:hAnsi="Garamond" w:cs="Times New Roman"/>
          <w:sz w:val="22"/>
          <w:szCs w:val="22"/>
        </w:rPr>
        <w:t xml:space="preserve">„Du hast Recht. Das </w:t>
      </w:r>
      <w:proofErr w:type="spellStart"/>
      <w:r w:rsidRPr="00AA3259">
        <w:rPr>
          <w:rFonts w:ascii="Garamond" w:hAnsi="Garamond" w:cs="Times New Roman"/>
          <w:sz w:val="22"/>
          <w:szCs w:val="22"/>
        </w:rPr>
        <w:t>wirst</w:t>
      </w:r>
      <w:del w:id="146" w:author="Kerstin Krombholz" w:date="2020-11-18T16:45:00Z">
        <w:r w:rsidRPr="00AA3259" w:rsidDel="00C31766">
          <w:rPr>
            <w:rFonts w:ascii="Garamond" w:hAnsi="Garamond" w:cs="Times New Roman"/>
            <w:sz w:val="22"/>
            <w:szCs w:val="22"/>
          </w:rPr>
          <w:delText xml:space="preserve"> d</w:delText>
        </w:r>
      </w:del>
      <w:ins w:id="147" w:author="Kerstin Krombholz" w:date="2020-11-18T16:45:00Z">
        <w:r w:rsidR="00C31766">
          <w:rPr>
            <w:rFonts w:ascii="Garamond" w:hAnsi="Garamond" w:cs="Times New Roman"/>
            <w:sz w:val="22"/>
            <w:szCs w:val="22"/>
          </w:rPr>
          <w:t>D</w:t>
        </w:r>
      </w:ins>
      <w:r w:rsidRPr="00AA3259">
        <w:rPr>
          <w:rFonts w:ascii="Garamond" w:hAnsi="Garamond" w:cs="Times New Roman"/>
          <w:sz w:val="22"/>
          <w:szCs w:val="22"/>
        </w:rPr>
        <w:t>u</w:t>
      </w:r>
      <w:proofErr w:type="spellEnd"/>
      <w:r w:rsidRPr="00AA3259">
        <w:rPr>
          <w:rFonts w:ascii="Garamond" w:hAnsi="Garamond" w:cs="Times New Roman"/>
          <w:sz w:val="22"/>
          <w:szCs w:val="22"/>
        </w:rPr>
        <w:t xml:space="preserve"> noch machen müssen, bevor Siedler dorthin ziehen. Hütten und Häuser werden nicht schnell genug fertig</w:t>
      </w:r>
      <w:r w:rsidR="00756D3A" w:rsidRPr="00AA3259">
        <w:rPr>
          <w:rFonts w:ascii="Garamond" w:hAnsi="Garamond" w:cs="Times New Roman"/>
          <w:sz w:val="22"/>
          <w:szCs w:val="22"/>
        </w:rPr>
        <w:t>,</w:t>
      </w:r>
      <w:r w:rsidRPr="00AA3259">
        <w:rPr>
          <w:rFonts w:ascii="Garamond" w:hAnsi="Garamond" w:cs="Times New Roman"/>
          <w:sz w:val="22"/>
          <w:szCs w:val="22"/>
        </w:rPr>
        <w:t xml:space="preserve"> bevor der Winter einbricht. Zwar liegt die Siedlung nicht so hoch in den Bergen</w:t>
      </w:r>
      <w:r w:rsidR="00756D3A" w:rsidRPr="00AA3259">
        <w:rPr>
          <w:rFonts w:ascii="Garamond" w:hAnsi="Garamond" w:cs="Times New Roman"/>
          <w:sz w:val="22"/>
          <w:szCs w:val="22"/>
        </w:rPr>
        <w:t>,</w:t>
      </w:r>
      <w:r w:rsidRPr="00AA3259">
        <w:rPr>
          <w:rFonts w:ascii="Garamond" w:hAnsi="Garamond" w:cs="Times New Roman"/>
          <w:sz w:val="22"/>
          <w:szCs w:val="22"/>
        </w:rPr>
        <w:t xml:space="preserve"> aber es herrschen dort eiskalte Fallwinde. Die Siedler werden die Gänge und Räume der Festung nutzen müssen, schon allein aus Sicherheitsgründen.“</w:t>
      </w:r>
    </w:p>
    <w:p w14:paraId="0D147FE4" w14:textId="77777777" w:rsidR="004F772F" w:rsidRPr="00AA3259" w:rsidRDefault="004F772F">
      <w:pPr>
        <w:rPr>
          <w:rFonts w:ascii="Garamond" w:hAnsi="Garamond" w:cs="Times New Roman"/>
          <w:sz w:val="22"/>
          <w:szCs w:val="22"/>
        </w:rPr>
      </w:pPr>
      <w:r w:rsidRPr="00AA3259">
        <w:rPr>
          <w:rFonts w:ascii="Garamond" w:hAnsi="Garamond" w:cs="Times New Roman"/>
          <w:sz w:val="22"/>
          <w:szCs w:val="22"/>
        </w:rPr>
        <w:t>„Die Schmiede werden wir außerhalb stellen.</w:t>
      </w:r>
      <w:r w:rsidR="00AF0E06" w:rsidRPr="00AA3259">
        <w:rPr>
          <w:rFonts w:ascii="Garamond" w:hAnsi="Garamond" w:cs="Times New Roman"/>
          <w:sz w:val="22"/>
          <w:szCs w:val="22"/>
        </w:rPr>
        <w:t xml:space="preserve"> Auch die Zimmermannswerkstatt. Der Rest wird sich innerhalb abspielen. Mal sehen, wie wir genügend Licht hineinbringen.“</w:t>
      </w:r>
    </w:p>
    <w:p w14:paraId="667B183B" w14:textId="77777777" w:rsidR="00AC584D" w:rsidRPr="00AA3259" w:rsidRDefault="00AC584D">
      <w:pPr>
        <w:rPr>
          <w:rFonts w:ascii="Garamond" w:hAnsi="Garamond" w:cs="Times New Roman"/>
          <w:sz w:val="22"/>
          <w:szCs w:val="22"/>
        </w:rPr>
      </w:pPr>
      <w:r w:rsidRPr="00AA3259">
        <w:rPr>
          <w:rFonts w:ascii="Garamond" w:hAnsi="Garamond" w:cs="Times New Roman"/>
          <w:sz w:val="22"/>
          <w:szCs w:val="22"/>
        </w:rPr>
        <w:t>„</w:t>
      </w:r>
      <w:proofErr w:type="spellStart"/>
      <w:r w:rsidR="00376DB4" w:rsidRPr="00AA3259">
        <w:rPr>
          <w:rFonts w:ascii="Garamond" w:hAnsi="Garamond" w:cs="Times New Roman"/>
          <w:sz w:val="22"/>
          <w:szCs w:val="22"/>
        </w:rPr>
        <w:t>Telperion</w:t>
      </w:r>
      <w:proofErr w:type="spellEnd"/>
      <w:r w:rsidRPr="00AA3259">
        <w:rPr>
          <w:rFonts w:ascii="Garamond" w:hAnsi="Garamond" w:cs="Times New Roman"/>
          <w:sz w:val="22"/>
          <w:szCs w:val="22"/>
        </w:rPr>
        <w:t xml:space="preserve"> und einige andere der </w:t>
      </w:r>
      <w:r w:rsidR="00376DB4" w:rsidRPr="00AA3259">
        <w:rPr>
          <w:rFonts w:ascii="Garamond" w:hAnsi="Garamond" w:cs="Times New Roman"/>
          <w:sz w:val="22"/>
          <w:szCs w:val="22"/>
        </w:rPr>
        <w:t>Zauber</w:t>
      </w:r>
      <w:r w:rsidRPr="00AA3259">
        <w:rPr>
          <w:rFonts w:ascii="Garamond" w:hAnsi="Garamond" w:cs="Times New Roman"/>
          <w:sz w:val="22"/>
          <w:szCs w:val="22"/>
        </w:rPr>
        <w:t xml:space="preserve"> können einen Zauberspruch namens ‚Dauerhaftes Licht’. Mit genügend Edelsteinen und</w:t>
      </w:r>
      <w:r w:rsidR="00376DB4" w:rsidRPr="00AA3259">
        <w:rPr>
          <w:rFonts w:ascii="Garamond" w:hAnsi="Garamond" w:cs="Times New Roman"/>
          <w:sz w:val="22"/>
          <w:szCs w:val="22"/>
        </w:rPr>
        <w:t xml:space="preserve"> etwas Schmeichelei werden sie leuchtende Globen</w:t>
      </w:r>
      <w:r w:rsidR="008478ED" w:rsidRPr="00AA3259">
        <w:rPr>
          <w:rFonts w:ascii="Garamond" w:hAnsi="Garamond" w:cs="Times New Roman"/>
          <w:sz w:val="22"/>
          <w:szCs w:val="22"/>
        </w:rPr>
        <w:t xml:space="preserve"> </w:t>
      </w:r>
      <w:r w:rsidR="00756D3A" w:rsidRPr="00AA3259">
        <w:rPr>
          <w:rFonts w:ascii="Garamond" w:hAnsi="Garamond" w:cs="Times New Roman"/>
          <w:sz w:val="22"/>
          <w:szCs w:val="22"/>
        </w:rPr>
        <w:t>er</w:t>
      </w:r>
      <w:r w:rsidR="00376DB4" w:rsidRPr="00AA3259">
        <w:rPr>
          <w:rFonts w:ascii="Garamond" w:hAnsi="Garamond" w:cs="Times New Roman"/>
          <w:sz w:val="22"/>
          <w:szCs w:val="22"/>
        </w:rPr>
        <w:t>schaffen können, die etwas Licht in die Hallen bringen. Der Rest des Lichts muss von den Steinschleifern verstärkt werden. Und vielleicht sollten Lichtschächte gegraben werden.“</w:t>
      </w:r>
    </w:p>
    <w:p w14:paraId="1B5D7770" w14:textId="77777777" w:rsidR="00376DB4" w:rsidRPr="00AA3259" w:rsidRDefault="00376DB4">
      <w:pPr>
        <w:rPr>
          <w:rFonts w:ascii="Garamond" w:hAnsi="Garamond" w:cs="Times New Roman"/>
          <w:sz w:val="22"/>
          <w:szCs w:val="22"/>
        </w:rPr>
      </w:pPr>
      <w:r w:rsidRPr="00AA3259">
        <w:rPr>
          <w:rFonts w:ascii="Garamond" w:hAnsi="Garamond" w:cs="Times New Roman"/>
          <w:sz w:val="22"/>
          <w:szCs w:val="22"/>
        </w:rPr>
        <w:t>„Da fragen wir doch mal Cûthalíon nach seiner Schaufel, nie hat man den dabei, wenn man ihn braucht!“, dröhnte der Zwerg und die Zweifel wirkten wie weggeblasen.</w:t>
      </w:r>
    </w:p>
    <w:p w14:paraId="6BBBBBA8" w14:textId="77777777" w:rsidR="00B56938" w:rsidRPr="00AA3259" w:rsidRDefault="00B56938">
      <w:pPr>
        <w:rPr>
          <w:rFonts w:ascii="Garamond" w:hAnsi="Garamond" w:cs="Times New Roman"/>
          <w:sz w:val="22"/>
          <w:szCs w:val="22"/>
        </w:rPr>
      </w:pPr>
    </w:p>
    <w:p w14:paraId="1C1B102C" w14:textId="77777777" w:rsidR="00B56938" w:rsidRPr="00AA3259" w:rsidRDefault="00894B43">
      <w:pPr>
        <w:rPr>
          <w:rFonts w:ascii="Garamond" w:hAnsi="Garamond" w:cs="Times New Roman"/>
          <w:sz w:val="22"/>
          <w:szCs w:val="22"/>
        </w:rPr>
      </w:pPr>
      <w:r w:rsidRPr="00AA3259">
        <w:rPr>
          <w:rFonts w:ascii="Garamond" w:hAnsi="Garamond" w:cs="Times New Roman"/>
          <w:sz w:val="22"/>
          <w:szCs w:val="22"/>
        </w:rPr>
        <w:lastRenderedPageBreak/>
        <w:t>Am nächsten Morgen brüteten die hohen Priester und Magie</w:t>
      </w:r>
      <w:r w:rsidR="00756D3A" w:rsidRPr="00AA3259">
        <w:rPr>
          <w:rFonts w:ascii="Garamond" w:hAnsi="Garamond" w:cs="Times New Roman"/>
          <w:sz w:val="22"/>
          <w:szCs w:val="22"/>
        </w:rPr>
        <w:t>r</w:t>
      </w:r>
      <w:r w:rsidRPr="00AA3259">
        <w:rPr>
          <w:rFonts w:ascii="Garamond" w:hAnsi="Garamond" w:cs="Times New Roman"/>
          <w:sz w:val="22"/>
          <w:szCs w:val="22"/>
        </w:rPr>
        <w:t xml:space="preserve"> weiter über dem Altar, studierten zusammen und wirkten Erkenntniszauber priesterlicher und weltlicher Art.</w:t>
      </w:r>
    </w:p>
    <w:p w14:paraId="55483070" w14:textId="7170B078" w:rsidR="00894B43" w:rsidRPr="00AA3259" w:rsidRDefault="00894B43">
      <w:pPr>
        <w:rPr>
          <w:rFonts w:ascii="Garamond" w:hAnsi="Garamond" w:cs="Times New Roman"/>
          <w:sz w:val="22"/>
          <w:szCs w:val="22"/>
        </w:rPr>
      </w:pPr>
      <w:r w:rsidRPr="00AA3259">
        <w:rPr>
          <w:rFonts w:ascii="Garamond" w:hAnsi="Garamond" w:cs="Times New Roman"/>
          <w:sz w:val="22"/>
          <w:szCs w:val="22"/>
        </w:rPr>
        <w:t xml:space="preserve">Rhuarc hingegen packte das mitgebrachte Steinmetzwerkzeug aus und machten sich zusammen mit Tarandura und ausgerechnet Hanuki an die Arbeit, ein Torhaus zu bauen. „Wie willst </w:t>
      </w:r>
      <w:del w:id="148" w:author="Kerstin Krombholz" w:date="2020-11-18T16:47:00Z">
        <w:r w:rsidRPr="00AA3259" w:rsidDel="00C31766">
          <w:rPr>
            <w:rFonts w:ascii="Garamond" w:hAnsi="Garamond" w:cs="Times New Roman"/>
            <w:sz w:val="22"/>
            <w:szCs w:val="22"/>
          </w:rPr>
          <w:delText>d</w:delText>
        </w:r>
      </w:del>
      <w:ins w:id="149" w:author="Kerstin Krombholz" w:date="2020-11-18T16:47:00Z">
        <w:r w:rsidR="00C31766">
          <w:rPr>
            <w:rFonts w:ascii="Garamond" w:hAnsi="Garamond" w:cs="Times New Roman"/>
            <w:sz w:val="22"/>
            <w:szCs w:val="22"/>
          </w:rPr>
          <w:t>D</w:t>
        </w:r>
      </w:ins>
      <w:r w:rsidRPr="00AA3259">
        <w:rPr>
          <w:rFonts w:ascii="Garamond" w:hAnsi="Garamond" w:cs="Times New Roman"/>
          <w:sz w:val="22"/>
          <w:szCs w:val="22"/>
        </w:rPr>
        <w:t>u denn dabei helfen?“ fragte der Zwerg belustigt die seltsame Frau aus Felsenheimat.</w:t>
      </w:r>
    </w:p>
    <w:p w14:paraId="4D772B54" w14:textId="77777777" w:rsidR="00894B43" w:rsidRPr="00AA3259" w:rsidRDefault="00894B43">
      <w:pPr>
        <w:rPr>
          <w:rFonts w:ascii="Garamond" w:hAnsi="Garamond" w:cs="Times New Roman"/>
          <w:sz w:val="22"/>
          <w:szCs w:val="22"/>
        </w:rPr>
      </w:pPr>
      <w:r w:rsidRPr="00AA3259">
        <w:rPr>
          <w:rFonts w:ascii="Garamond" w:hAnsi="Garamond" w:cs="Times New Roman"/>
          <w:sz w:val="22"/>
          <w:szCs w:val="22"/>
        </w:rPr>
        <w:t>„Ich werde hier unten in den Weg mit Eurer Hilfe eine Falle bauen.“ Sie wirkte freudig erregt. „Habe ich eigentlich schon einmal erwähnt, dass ich Felsenheimat fluchtartig verlassen musste, weil ich einen Fallenbauwettbewerb gewonnen hatte?“ Wohl nicht, denn die beiden anderen Zwerge s</w:t>
      </w:r>
      <w:r w:rsidR="005E078C" w:rsidRPr="00AA3259">
        <w:rPr>
          <w:rFonts w:ascii="Garamond" w:hAnsi="Garamond" w:cs="Times New Roman"/>
          <w:sz w:val="22"/>
          <w:szCs w:val="22"/>
        </w:rPr>
        <w:t>c</w:t>
      </w:r>
      <w:r w:rsidRPr="00AA3259">
        <w:rPr>
          <w:rFonts w:ascii="Garamond" w:hAnsi="Garamond" w:cs="Times New Roman"/>
          <w:sz w:val="22"/>
          <w:szCs w:val="22"/>
        </w:rPr>
        <w:t>hüttelten den Kopf.</w:t>
      </w:r>
      <w:r w:rsidR="005E078C" w:rsidRPr="00AA3259">
        <w:rPr>
          <w:rFonts w:ascii="Garamond" w:hAnsi="Garamond" w:cs="Times New Roman"/>
          <w:sz w:val="22"/>
          <w:szCs w:val="22"/>
        </w:rPr>
        <w:t xml:space="preserve"> „Er war nur für Männer zugelassen und meine Verkleidung flog bei der Preisverleihung auf.“</w:t>
      </w:r>
    </w:p>
    <w:p w14:paraId="6FC60BE8" w14:textId="7F3532F9" w:rsidR="00166D01" w:rsidRPr="00AA3259" w:rsidRDefault="00346050">
      <w:pPr>
        <w:rPr>
          <w:rFonts w:ascii="Garamond" w:hAnsi="Garamond" w:cs="Times New Roman"/>
          <w:sz w:val="22"/>
          <w:szCs w:val="22"/>
        </w:rPr>
      </w:pPr>
      <w:r w:rsidRPr="00AA3259">
        <w:rPr>
          <w:rFonts w:ascii="Garamond" w:hAnsi="Garamond" w:cs="Times New Roman"/>
          <w:sz w:val="22"/>
          <w:szCs w:val="22"/>
        </w:rPr>
        <w:t>Die beiden anderen Zwerge schauten die lackierten Fingernägel von Hanuki an. „Es hätte auch früher auffallen können, aber nein, die Preisrichter achteten auf andere Dinge</w:t>
      </w:r>
      <w:r w:rsidR="003F30AE" w:rsidRPr="00AA3259">
        <w:rPr>
          <w:rStyle w:val="Funotenzeichen"/>
          <w:rFonts w:ascii="Garamond" w:hAnsi="Garamond" w:cs="Times New Roman"/>
          <w:sz w:val="22"/>
          <w:szCs w:val="22"/>
        </w:rPr>
        <w:footnoteReference w:id="18"/>
      </w:r>
      <w:r w:rsidRPr="00AA3259">
        <w:rPr>
          <w:rFonts w:ascii="Garamond" w:hAnsi="Garamond" w:cs="Times New Roman"/>
          <w:sz w:val="22"/>
          <w:szCs w:val="22"/>
        </w:rPr>
        <w:t>.“ Sie zeigte nun auf den Weg vor ihnen: „Hier ist Stein der alten Befestigung locker. Mit einem Ruck kann ich diesen lösen und den Stein daneben ebenf</w:t>
      </w:r>
      <w:r w:rsidR="00DC1CDF" w:rsidRPr="00AA3259">
        <w:rPr>
          <w:rFonts w:ascii="Garamond" w:hAnsi="Garamond" w:cs="Times New Roman"/>
          <w:sz w:val="22"/>
          <w:szCs w:val="22"/>
        </w:rPr>
        <w:t>alls. So haben wir eine</w:t>
      </w:r>
      <w:r w:rsidR="004B392E" w:rsidRPr="00AA3259">
        <w:rPr>
          <w:rFonts w:ascii="Garamond" w:hAnsi="Garamond" w:cs="Times New Roman"/>
          <w:sz w:val="22"/>
          <w:szCs w:val="22"/>
        </w:rPr>
        <w:t xml:space="preserve"> kleine</w:t>
      </w:r>
      <w:r w:rsidRPr="00AA3259">
        <w:rPr>
          <w:rFonts w:ascii="Garamond" w:hAnsi="Garamond" w:cs="Times New Roman"/>
          <w:sz w:val="22"/>
          <w:szCs w:val="22"/>
        </w:rPr>
        <w:t xml:space="preserve"> </w:t>
      </w:r>
      <w:r w:rsidR="004B392E" w:rsidRPr="00AA3259">
        <w:rPr>
          <w:rFonts w:ascii="Garamond" w:hAnsi="Garamond" w:cs="Times New Roman"/>
          <w:sz w:val="22"/>
          <w:szCs w:val="22"/>
        </w:rPr>
        <w:t>Rinne</w:t>
      </w:r>
      <w:r w:rsidRPr="00AA3259">
        <w:rPr>
          <w:rFonts w:ascii="Garamond" w:hAnsi="Garamond" w:cs="Times New Roman"/>
          <w:sz w:val="22"/>
          <w:szCs w:val="22"/>
        </w:rPr>
        <w:t xml:space="preserve"> zwischen der Mitte des Tordurchganges und dem Rand. Mit einem Draht wie diesen hier“, sie präsentierte einen solchen, „kann ich nun den lockeren Stein in der Mitte als Auslöser für eine Falle benutzen.“ Sie grübelte kurz. „Ihr müsst hier und hier in der Seitenwand noch Platz für die Führung lassen. Und dort werden wir statt einer Schießscharte etwas wirklich </w:t>
      </w:r>
      <w:r w:rsidR="00DC1CDF" w:rsidRPr="00AA3259">
        <w:rPr>
          <w:rFonts w:ascii="Garamond" w:hAnsi="Garamond" w:cs="Times New Roman"/>
          <w:sz w:val="22"/>
          <w:szCs w:val="22"/>
        </w:rPr>
        <w:t>Effektives</w:t>
      </w:r>
      <w:r w:rsidRPr="00AA3259">
        <w:rPr>
          <w:rFonts w:ascii="Garamond" w:hAnsi="Garamond" w:cs="Times New Roman"/>
          <w:sz w:val="22"/>
          <w:szCs w:val="22"/>
        </w:rPr>
        <w:t xml:space="preserve"> anbringen. Insbesondere, wo doch dahinter kein ausreichender Platz für einen Wachraum ist.“</w:t>
      </w:r>
    </w:p>
    <w:p w14:paraId="1BC3ADAF" w14:textId="77777777" w:rsidR="00346050" w:rsidRPr="00AA3259" w:rsidRDefault="00346050">
      <w:pPr>
        <w:rPr>
          <w:rFonts w:ascii="Garamond" w:hAnsi="Garamond" w:cs="Times New Roman"/>
          <w:sz w:val="22"/>
          <w:szCs w:val="22"/>
        </w:rPr>
      </w:pPr>
      <w:r w:rsidRPr="00AA3259">
        <w:rPr>
          <w:rFonts w:ascii="Garamond" w:hAnsi="Garamond" w:cs="Times New Roman"/>
          <w:sz w:val="22"/>
          <w:szCs w:val="22"/>
        </w:rPr>
        <w:t>„Aber ich dachte, die Wächter würden wieder Schutzrunen anbringen?“, warf Tarandura schüchtern ein.</w:t>
      </w:r>
    </w:p>
    <w:p w14:paraId="3CEAC35A" w14:textId="77777777" w:rsidR="00346050" w:rsidRPr="00AA3259" w:rsidRDefault="00346050">
      <w:pPr>
        <w:rPr>
          <w:rFonts w:ascii="Garamond" w:hAnsi="Garamond" w:cs="Times New Roman"/>
          <w:sz w:val="22"/>
          <w:szCs w:val="22"/>
        </w:rPr>
      </w:pPr>
      <w:r w:rsidRPr="00AA3259">
        <w:rPr>
          <w:rFonts w:ascii="Garamond" w:hAnsi="Garamond" w:cs="Times New Roman"/>
          <w:sz w:val="22"/>
          <w:szCs w:val="22"/>
        </w:rPr>
        <w:lastRenderedPageBreak/>
        <w:t>„Papperlapapp, diese Schutzrunen ergänzen die Falle</w:t>
      </w:r>
      <w:r w:rsidR="00683DFD" w:rsidRPr="00AA3259">
        <w:rPr>
          <w:rFonts w:ascii="Garamond" w:hAnsi="Garamond" w:cs="Times New Roman"/>
          <w:sz w:val="22"/>
          <w:szCs w:val="22"/>
        </w:rPr>
        <w:t>,</w:t>
      </w:r>
      <w:r w:rsidRPr="00AA3259">
        <w:rPr>
          <w:rFonts w:ascii="Garamond" w:hAnsi="Garamond" w:cs="Times New Roman"/>
          <w:sz w:val="22"/>
          <w:szCs w:val="22"/>
        </w:rPr>
        <w:t xml:space="preserve"> ersetzen sie jedoch nicht. Wir müssen zweigleisig denken, der Angreifer, so es denn ein Ork ist, wird dies nicht tun.“</w:t>
      </w:r>
    </w:p>
    <w:p w14:paraId="1555370E" w14:textId="0AF0BD1B" w:rsidR="00346050" w:rsidRPr="00AA3259" w:rsidRDefault="00346050">
      <w:pPr>
        <w:rPr>
          <w:rFonts w:ascii="Garamond" w:hAnsi="Garamond" w:cs="Times New Roman"/>
          <w:sz w:val="22"/>
          <w:szCs w:val="22"/>
        </w:rPr>
      </w:pPr>
      <w:r w:rsidRPr="00AA3259">
        <w:rPr>
          <w:rFonts w:ascii="Garamond" w:hAnsi="Garamond" w:cs="Times New Roman"/>
          <w:sz w:val="22"/>
          <w:szCs w:val="22"/>
        </w:rPr>
        <w:t>Rhuarc schaute sich um: keine Gleise</w:t>
      </w:r>
      <w:r w:rsidR="00B76950" w:rsidRPr="00AA3259">
        <w:rPr>
          <w:rFonts w:ascii="Garamond" w:hAnsi="Garamond" w:cs="Times New Roman"/>
          <w:sz w:val="22"/>
          <w:szCs w:val="22"/>
        </w:rPr>
        <w:t>, nicht mal Grubenhunde</w:t>
      </w:r>
      <w:r w:rsidRPr="00AA3259">
        <w:rPr>
          <w:rFonts w:ascii="Garamond" w:hAnsi="Garamond" w:cs="Times New Roman"/>
          <w:sz w:val="22"/>
          <w:szCs w:val="22"/>
        </w:rPr>
        <w:t xml:space="preserve"> – offenbar meinte sie es also im übertragenen Sine, das wusste man bei Hanuki ja nie. „Wie auch immer, wir sollten für das Torhaus hier und hier starke Säulen einbringen und dort die Mechanik für Fallgatter und für </w:t>
      </w:r>
      <w:r w:rsidR="004B392E" w:rsidRPr="00AA3259">
        <w:rPr>
          <w:rFonts w:ascii="Garamond" w:hAnsi="Garamond" w:cs="Times New Roman"/>
          <w:sz w:val="22"/>
          <w:szCs w:val="22"/>
        </w:rPr>
        <w:t>das Tor selbst. Wir lassen die</w:t>
      </w:r>
      <w:ins w:id="151" w:author="Kerstin Krombholz" w:date="2020-11-18T16:48:00Z">
        <w:r w:rsidR="00C31766">
          <w:rPr>
            <w:rFonts w:ascii="Garamond" w:hAnsi="Garamond" w:cs="Times New Roman"/>
            <w:sz w:val="22"/>
            <w:szCs w:val="22"/>
          </w:rPr>
          <w:t xml:space="preserve"> Ri</w:t>
        </w:r>
      </w:ins>
      <w:del w:id="152" w:author="Kerstin Krombholz" w:date="2020-11-18T16:48:00Z">
        <w:r w:rsidR="004B392E" w:rsidRPr="00AA3259" w:rsidDel="00C31766">
          <w:rPr>
            <w:rFonts w:ascii="Garamond" w:hAnsi="Garamond" w:cs="Times New Roman"/>
            <w:sz w:val="22"/>
            <w:szCs w:val="22"/>
          </w:rPr>
          <w:delText xml:space="preserve"> I</w:delText>
        </w:r>
      </w:del>
      <w:r w:rsidRPr="00AA3259">
        <w:rPr>
          <w:rFonts w:ascii="Garamond" w:hAnsi="Garamond" w:cs="Times New Roman"/>
          <w:sz w:val="22"/>
          <w:szCs w:val="22"/>
        </w:rPr>
        <w:t>nnen für eine etwaige Zugbrücke und deren Führung und Handräder schon jetzt mit ein, damit das später einfacher anzubringen ist.</w:t>
      </w:r>
      <w:r w:rsidR="00C646D0" w:rsidRPr="00AA3259">
        <w:rPr>
          <w:rFonts w:ascii="Garamond" w:hAnsi="Garamond" w:cs="Times New Roman"/>
          <w:sz w:val="22"/>
          <w:szCs w:val="22"/>
        </w:rPr>
        <w:t xml:space="preserve"> Den Kanal für die Kette werden wir hinter die Seitenwand führen und nicht ins zweite Geschoss, da wir noch keine Ahnung ha</w:t>
      </w:r>
      <w:r w:rsidR="004C6CDD" w:rsidRPr="00AA3259">
        <w:rPr>
          <w:rFonts w:ascii="Garamond" w:hAnsi="Garamond" w:cs="Times New Roman"/>
          <w:sz w:val="22"/>
          <w:szCs w:val="22"/>
        </w:rPr>
        <w:t>ben, ob wir jemals ein solches b</w:t>
      </w:r>
      <w:r w:rsidR="00C646D0" w:rsidRPr="00AA3259">
        <w:rPr>
          <w:rFonts w:ascii="Garamond" w:hAnsi="Garamond" w:cs="Times New Roman"/>
          <w:sz w:val="22"/>
          <w:szCs w:val="22"/>
        </w:rPr>
        <w:t>auen werden. Aber Fundamente dafür legen wir gleich an.“</w:t>
      </w:r>
    </w:p>
    <w:p w14:paraId="012DC205" w14:textId="77777777" w:rsidR="00C646D0" w:rsidRPr="00AA3259" w:rsidRDefault="00C646D0">
      <w:pPr>
        <w:rPr>
          <w:rFonts w:ascii="Garamond" w:hAnsi="Garamond" w:cs="Times New Roman"/>
          <w:sz w:val="22"/>
          <w:szCs w:val="22"/>
        </w:rPr>
      </w:pPr>
      <w:r w:rsidRPr="00AA3259">
        <w:rPr>
          <w:rFonts w:ascii="Garamond" w:hAnsi="Garamond" w:cs="Times New Roman"/>
          <w:sz w:val="22"/>
          <w:szCs w:val="22"/>
        </w:rPr>
        <w:t>„Gut, dass die Steine der alten Häuser außerhalb so schön freigelegt wurden, sonst könnten wir hier echt nichts so schnell erreichen. Einen Teil, am besten den unteren, können wir in Trockenbau aufstellen, die Steine sind groß und schwer genug. Mörtel können wir dann später anrühren</w:t>
      </w:r>
      <w:r w:rsidR="004C6CDD" w:rsidRPr="00AA3259">
        <w:rPr>
          <w:rFonts w:ascii="Garamond" w:hAnsi="Garamond" w:cs="Times New Roman"/>
          <w:sz w:val="22"/>
          <w:szCs w:val="22"/>
        </w:rPr>
        <w:t>,</w:t>
      </w:r>
      <w:r w:rsidRPr="00AA3259">
        <w:rPr>
          <w:rFonts w:ascii="Garamond" w:hAnsi="Garamond" w:cs="Times New Roman"/>
          <w:sz w:val="22"/>
          <w:szCs w:val="22"/>
        </w:rPr>
        <w:t xml:space="preserve"> wenn die Fundamente stehen.“ Tarandura hatte für einen Zwergen wenig Ahnung von Hausbau, damit aber immer noch mehr als jeder Mensch. „Los geht’s.“</w:t>
      </w:r>
    </w:p>
    <w:p w14:paraId="5378FA8E" w14:textId="77777777" w:rsidR="00C646D0" w:rsidRPr="00AA3259" w:rsidRDefault="00C646D0">
      <w:pPr>
        <w:rPr>
          <w:rFonts w:ascii="Garamond" w:hAnsi="Garamond" w:cs="Times New Roman"/>
          <w:sz w:val="22"/>
          <w:szCs w:val="22"/>
        </w:rPr>
      </w:pPr>
    </w:p>
    <w:p w14:paraId="6330F107" w14:textId="77777777" w:rsidR="00C646D0" w:rsidRDefault="00C646D0">
      <w:pPr>
        <w:rPr>
          <w:rFonts w:ascii="Times New Roman" w:hAnsi="Times New Roman" w:cs="Times New Roman"/>
          <w:sz w:val="22"/>
          <w:szCs w:val="22"/>
        </w:rPr>
      </w:pPr>
      <w:r>
        <w:rPr>
          <w:rFonts w:ascii="Times New Roman" w:hAnsi="Times New Roman" w:cs="Times New Roman"/>
          <w:sz w:val="22"/>
          <w:szCs w:val="22"/>
        </w:rPr>
        <w:br w:type="page"/>
      </w:r>
    </w:p>
    <w:p w14:paraId="679B7DDF" w14:textId="77777777" w:rsidR="00C646D0" w:rsidRPr="00AA3259" w:rsidRDefault="00C646D0" w:rsidP="00C646D0">
      <w:pPr>
        <w:pStyle w:val="berschrift1"/>
        <w:jc w:val="center"/>
        <w:rPr>
          <w:rFonts w:ascii="Garamond" w:hAnsi="Garamond"/>
        </w:rPr>
      </w:pPr>
      <w:bookmarkStart w:id="153" w:name="_Toc8766701"/>
      <w:bookmarkStart w:id="154" w:name="_Toc13174093"/>
      <w:r w:rsidRPr="00AA3259">
        <w:rPr>
          <w:rFonts w:ascii="Garamond" w:hAnsi="Garamond"/>
        </w:rPr>
        <w:lastRenderedPageBreak/>
        <w:t>Die erste Beschwörung</w:t>
      </w:r>
      <w:bookmarkEnd w:id="153"/>
      <w:bookmarkEnd w:id="154"/>
    </w:p>
    <w:p w14:paraId="5338B62B" w14:textId="77777777" w:rsidR="00C646D0" w:rsidRPr="00AA3259" w:rsidRDefault="00C646D0" w:rsidP="00C646D0">
      <w:pPr>
        <w:jc w:val="center"/>
        <w:rPr>
          <w:rFonts w:ascii="Garamond" w:hAnsi="Garamond" w:cs="Times New Roman"/>
          <w:sz w:val="22"/>
          <w:szCs w:val="22"/>
        </w:rPr>
      </w:pPr>
    </w:p>
    <w:p w14:paraId="41B16783" w14:textId="77777777" w:rsidR="00C646D0" w:rsidRPr="00AA3259" w:rsidRDefault="00C646D0" w:rsidP="00C646D0">
      <w:pPr>
        <w:jc w:val="center"/>
        <w:rPr>
          <w:rFonts w:ascii="Garamond" w:hAnsi="Garamond" w:cs="Times New Roman"/>
          <w:i/>
          <w:sz w:val="22"/>
          <w:szCs w:val="22"/>
        </w:rPr>
      </w:pPr>
      <w:r w:rsidRPr="00AA3259">
        <w:rPr>
          <w:rFonts w:ascii="Garamond" w:hAnsi="Garamond" w:cs="Times New Roman"/>
          <w:i/>
          <w:sz w:val="22"/>
          <w:szCs w:val="22"/>
        </w:rPr>
        <w:t>oder</w:t>
      </w:r>
    </w:p>
    <w:p w14:paraId="4DDCE8E7" w14:textId="77777777" w:rsidR="00C646D0" w:rsidRPr="00AA3259" w:rsidRDefault="00C646D0" w:rsidP="00C646D0">
      <w:pPr>
        <w:jc w:val="center"/>
        <w:rPr>
          <w:rFonts w:ascii="Garamond" w:hAnsi="Garamond" w:cs="Times New Roman"/>
          <w:sz w:val="22"/>
          <w:szCs w:val="22"/>
        </w:rPr>
      </w:pPr>
    </w:p>
    <w:p w14:paraId="2EDFB75E" w14:textId="77777777" w:rsidR="00C646D0" w:rsidRPr="00AA3259" w:rsidRDefault="00C646D0" w:rsidP="00C646D0">
      <w:pPr>
        <w:jc w:val="center"/>
        <w:rPr>
          <w:rFonts w:ascii="Garamond" w:hAnsi="Garamond" w:cs="Times New Roman"/>
          <w:sz w:val="22"/>
          <w:szCs w:val="22"/>
        </w:rPr>
      </w:pPr>
      <w:r w:rsidRPr="00AA3259">
        <w:rPr>
          <w:rFonts w:ascii="Garamond" w:hAnsi="Garamond" w:cs="Times New Roman"/>
          <w:sz w:val="22"/>
          <w:szCs w:val="22"/>
        </w:rPr>
        <w:t>der Fehlschlag</w:t>
      </w:r>
    </w:p>
    <w:p w14:paraId="578A55A2" w14:textId="77777777" w:rsidR="00C646D0" w:rsidRPr="00AA3259" w:rsidRDefault="00C646D0">
      <w:pPr>
        <w:rPr>
          <w:rFonts w:ascii="Garamond" w:hAnsi="Garamond" w:cs="Times New Roman"/>
          <w:sz w:val="22"/>
          <w:szCs w:val="22"/>
        </w:rPr>
      </w:pPr>
    </w:p>
    <w:p w14:paraId="71040270" w14:textId="77777777" w:rsidR="00C646D0" w:rsidRPr="00AA3259" w:rsidRDefault="00C646D0">
      <w:pPr>
        <w:rPr>
          <w:rFonts w:ascii="Garamond" w:hAnsi="Garamond" w:cs="Times New Roman"/>
          <w:sz w:val="22"/>
          <w:szCs w:val="22"/>
        </w:rPr>
      </w:pPr>
    </w:p>
    <w:p w14:paraId="41DE73AE" w14:textId="50936C1B" w:rsidR="00C646D0" w:rsidRPr="00AA3259" w:rsidRDefault="00C646D0">
      <w:pPr>
        <w:rPr>
          <w:rFonts w:ascii="Garamond" w:hAnsi="Garamond" w:cs="Times New Roman"/>
          <w:sz w:val="22"/>
          <w:szCs w:val="22"/>
        </w:rPr>
      </w:pPr>
      <w:r w:rsidRPr="00AA3259">
        <w:rPr>
          <w:rFonts w:ascii="Garamond" w:hAnsi="Garamond" w:cs="Times New Roman"/>
          <w:sz w:val="22"/>
          <w:szCs w:val="22"/>
        </w:rPr>
        <w:t>Es war erstaunlich</w:t>
      </w:r>
      <w:ins w:id="155" w:author="Kerstin Krombholz" w:date="2020-11-18T16:49:00Z">
        <w:r w:rsidR="00C31766">
          <w:rPr>
            <w:rFonts w:ascii="Garamond" w:hAnsi="Garamond" w:cs="Times New Roman"/>
            <w:sz w:val="22"/>
            <w:szCs w:val="22"/>
          </w:rPr>
          <w:t>,</w:t>
        </w:r>
      </w:ins>
      <w:r w:rsidRPr="00AA3259">
        <w:rPr>
          <w:rFonts w:ascii="Garamond" w:hAnsi="Garamond" w:cs="Times New Roman"/>
          <w:sz w:val="22"/>
          <w:szCs w:val="22"/>
        </w:rPr>
        <w:t xml:space="preserve"> wie schnell die Arbeit der drei fleißigen Zwerge zu einer sichtbaren Änderung der Befestigung führte. Nach kaum zwei Tagen stand das Grundgerüst </w:t>
      </w:r>
      <w:r w:rsidR="00DE1F38" w:rsidRPr="00AA3259">
        <w:rPr>
          <w:rFonts w:ascii="Garamond" w:hAnsi="Garamond" w:cs="Times New Roman"/>
          <w:sz w:val="22"/>
          <w:szCs w:val="22"/>
        </w:rPr>
        <w:t xml:space="preserve">und die Vorderfront </w:t>
      </w:r>
      <w:r w:rsidRPr="00AA3259">
        <w:rPr>
          <w:rFonts w:ascii="Garamond" w:hAnsi="Garamond" w:cs="Times New Roman"/>
          <w:sz w:val="22"/>
          <w:szCs w:val="22"/>
        </w:rPr>
        <w:t xml:space="preserve">des Torhauses. Das behelfsmäßige Tor war abgerissen, die Reste des alten </w:t>
      </w:r>
      <w:r w:rsidR="00DE1F38" w:rsidRPr="00AA3259">
        <w:rPr>
          <w:rFonts w:ascii="Garamond" w:hAnsi="Garamond" w:cs="Times New Roman"/>
          <w:sz w:val="22"/>
          <w:szCs w:val="22"/>
        </w:rPr>
        <w:t xml:space="preserve">ehernen </w:t>
      </w:r>
      <w:r w:rsidRPr="00AA3259">
        <w:rPr>
          <w:rFonts w:ascii="Garamond" w:hAnsi="Garamond" w:cs="Times New Roman"/>
          <w:sz w:val="22"/>
          <w:szCs w:val="22"/>
        </w:rPr>
        <w:t>Fallgatters aus dem Burggraben gerettet.</w:t>
      </w:r>
      <w:r w:rsidR="00DE1F38" w:rsidRPr="00AA3259">
        <w:rPr>
          <w:rFonts w:ascii="Garamond" w:hAnsi="Garamond" w:cs="Times New Roman"/>
          <w:sz w:val="22"/>
          <w:szCs w:val="22"/>
        </w:rPr>
        <w:t xml:space="preserve"> Hanuki beteiligte sich wenig an den Arbeiten der anderen, nur hin und wieder warf sie etwas ein, was die Fallen, Fallgitter, Mordslöcher, Pechnasen und ähnliches anging. Ansonsten spitzte sie fröhlich pfeifend Stöcke an, die sie im nahen Forst geschlagen hatte. „Für Bauholz wäre das natürlich zu frisch, aber für meine Zwecke tut es, was es soll.“</w:t>
      </w:r>
    </w:p>
    <w:p w14:paraId="0E08B0C2" w14:textId="77777777" w:rsidR="00951D2E" w:rsidRPr="00AA3259" w:rsidRDefault="00951D2E">
      <w:pPr>
        <w:rPr>
          <w:rFonts w:ascii="Garamond" w:hAnsi="Garamond" w:cs="Times New Roman"/>
          <w:sz w:val="22"/>
          <w:szCs w:val="22"/>
        </w:rPr>
      </w:pPr>
    </w:p>
    <w:p w14:paraId="7E71AE15" w14:textId="77777777" w:rsidR="00DE1F38" w:rsidRPr="00AA3259" w:rsidRDefault="00DE1F38">
      <w:pPr>
        <w:rPr>
          <w:rFonts w:ascii="Garamond" w:hAnsi="Garamond" w:cs="Times New Roman"/>
          <w:sz w:val="22"/>
          <w:szCs w:val="22"/>
        </w:rPr>
      </w:pPr>
      <w:r w:rsidRPr="00AA3259">
        <w:rPr>
          <w:rFonts w:ascii="Garamond" w:hAnsi="Garamond" w:cs="Times New Roman"/>
          <w:sz w:val="22"/>
          <w:szCs w:val="22"/>
        </w:rPr>
        <w:t>Die von ihr eing</w:t>
      </w:r>
      <w:r w:rsidR="00951D2E" w:rsidRPr="00AA3259">
        <w:rPr>
          <w:rFonts w:ascii="Garamond" w:hAnsi="Garamond" w:cs="Times New Roman"/>
          <w:sz w:val="22"/>
          <w:szCs w:val="22"/>
        </w:rPr>
        <w:t>ebaute Falle ließ sich von der I</w:t>
      </w:r>
      <w:r w:rsidRPr="00AA3259">
        <w:rPr>
          <w:rFonts w:ascii="Garamond" w:hAnsi="Garamond" w:cs="Times New Roman"/>
          <w:sz w:val="22"/>
          <w:szCs w:val="22"/>
        </w:rPr>
        <w:t>n</w:t>
      </w:r>
      <w:r w:rsidR="00951D2E" w:rsidRPr="00AA3259">
        <w:rPr>
          <w:rFonts w:ascii="Garamond" w:hAnsi="Garamond" w:cs="Times New Roman"/>
          <w:sz w:val="22"/>
          <w:szCs w:val="22"/>
        </w:rPr>
        <w:t>n</w:t>
      </w:r>
      <w:r w:rsidRPr="00AA3259">
        <w:rPr>
          <w:rFonts w:ascii="Garamond" w:hAnsi="Garamond" w:cs="Times New Roman"/>
          <w:sz w:val="22"/>
          <w:szCs w:val="22"/>
        </w:rPr>
        <w:t>enseite der Befestigung aus bei Bedarf scharf schalten, a</w:t>
      </w:r>
      <w:r w:rsidR="00951D2E" w:rsidRPr="00AA3259">
        <w:rPr>
          <w:rFonts w:ascii="Garamond" w:hAnsi="Garamond" w:cs="Times New Roman"/>
          <w:sz w:val="22"/>
          <w:szCs w:val="22"/>
        </w:rPr>
        <w:t>u</w:t>
      </w:r>
      <w:r w:rsidRPr="00AA3259">
        <w:rPr>
          <w:rFonts w:ascii="Garamond" w:hAnsi="Garamond" w:cs="Times New Roman"/>
          <w:sz w:val="22"/>
          <w:szCs w:val="22"/>
        </w:rPr>
        <w:t xml:space="preserve">sgelöst würde sie dann durch den Kontakt des </w:t>
      </w:r>
      <w:r w:rsidR="00C9073C" w:rsidRPr="00AA3259">
        <w:rPr>
          <w:rFonts w:ascii="Garamond" w:hAnsi="Garamond" w:cs="Times New Roman"/>
          <w:sz w:val="22"/>
          <w:szCs w:val="22"/>
        </w:rPr>
        <w:t xml:space="preserve">Angreifers im vorderen Bereich </w:t>
      </w:r>
      <w:r w:rsidRPr="00AA3259">
        <w:rPr>
          <w:rFonts w:ascii="Garamond" w:hAnsi="Garamond" w:cs="Times New Roman"/>
          <w:sz w:val="22"/>
          <w:szCs w:val="22"/>
        </w:rPr>
        <w:t xml:space="preserve">des Tordurchganges, genau hinter dem Fallgatter und dem Tor. Dies war für sie auch das größte Problem gewesen: Eine Vorrichtung zu schaffen, die erst nach dem Fall des Tores ausgelöst wurde, von den </w:t>
      </w:r>
      <w:r w:rsidR="004B392E" w:rsidRPr="00AA3259">
        <w:rPr>
          <w:rFonts w:ascii="Garamond" w:hAnsi="Garamond" w:cs="Times New Roman"/>
          <w:sz w:val="22"/>
          <w:szCs w:val="22"/>
        </w:rPr>
        <w:t xml:space="preserve">etwaigen </w:t>
      </w:r>
      <w:r w:rsidRPr="00AA3259">
        <w:rPr>
          <w:rFonts w:ascii="Garamond" w:hAnsi="Garamond" w:cs="Times New Roman"/>
          <w:sz w:val="22"/>
          <w:szCs w:val="22"/>
        </w:rPr>
        <w:t>Trümmern der vorhergehenden Abwehranlagen jedoch nicht beei</w:t>
      </w:r>
      <w:r w:rsidR="00951D2E" w:rsidRPr="00AA3259">
        <w:rPr>
          <w:rFonts w:ascii="Garamond" w:hAnsi="Garamond" w:cs="Times New Roman"/>
          <w:sz w:val="22"/>
          <w:szCs w:val="22"/>
        </w:rPr>
        <w:t>n</w:t>
      </w:r>
      <w:r w:rsidRPr="00AA3259">
        <w:rPr>
          <w:rFonts w:ascii="Garamond" w:hAnsi="Garamond" w:cs="Times New Roman"/>
          <w:sz w:val="22"/>
          <w:szCs w:val="22"/>
        </w:rPr>
        <w:t xml:space="preserve">trächtigt wurde. </w:t>
      </w:r>
      <w:r w:rsidR="00951D2E" w:rsidRPr="00AA3259">
        <w:rPr>
          <w:rFonts w:ascii="Garamond" w:hAnsi="Garamond" w:cs="Times New Roman"/>
          <w:sz w:val="22"/>
          <w:szCs w:val="22"/>
        </w:rPr>
        <w:t xml:space="preserve">Und die Falle sollte danach sogar noch den Durchgang durch das </w:t>
      </w:r>
      <w:proofErr w:type="spellStart"/>
      <w:r w:rsidR="00951D2E" w:rsidRPr="00AA3259">
        <w:rPr>
          <w:rFonts w:ascii="Garamond" w:hAnsi="Garamond" w:cs="Times New Roman"/>
          <w:sz w:val="22"/>
          <w:szCs w:val="22"/>
        </w:rPr>
        <w:t>Resttor</w:t>
      </w:r>
      <w:proofErr w:type="spellEnd"/>
      <w:r w:rsidR="00951D2E" w:rsidRPr="00AA3259">
        <w:rPr>
          <w:rFonts w:ascii="Garamond" w:hAnsi="Garamond" w:cs="Times New Roman"/>
          <w:sz w:val="22"/>
          <w:szCs w:val="22"/>
        </w:rPr>
        <w:t xml:space="preserve"> erschweren, so dass das zukünftige zweite Tor auf der Rückseite des Torhauses schlechter gerammt werden konnte.</w:t>
      </w:r>
    </w:p>
    <w:p w14:paraId="6A3050E4" w14:textId="77777777" w:rsidR="00951D2E" w:rsidRPr="00AA3259" w:rsidRDefault="00951D2E">
      <w:pPr>
        <w:rPr>
          <w:rFonts w:ascii="Garamond" w:hAnsi="Garamond" w:cs="Times New Roman"/>
          <w:sz w:val="22"/>
          <w:szCs w:val="22"/>
        </w:rPr>
      </w:pPr>
    </w:p>
    <w:p w14:paraId="5A9C1F02" w14:textId="42A72399" w:rsidR="00951D2E" w:rsidRPr="00AA3259" w:rsidRDefault="00951D2E">
      <w:pPr>
        <w:rPr>
          <w:rFonts w:ascii="Garamond" w:hAnsi="Garamond" w:cs="Times New Roman"/>
          <w:sz w:val="22"/>
          <w:szCs w:val="22"/>
        </w:rPr>
      </w:pPr>
      <w:r w:rsidRPr="00AA3259">
        <w:rPr>
          <w:rFonts w:ascii="Garamond" w:hAnsi="Garamond" w:cs="Times New Roman"/>
          <w:sz w:val="22"/>
          <w:szCs w:val="22"/>
        </w:rPr>
        <w:t>Hanuki war nicht wenig stolz auf ihr Konstrukt und auch die beiden anderen Zwerge, die nur widerwillig ihren Anforderungen gefolgt waren</w:t>
      </w:r>
      <w:r w:rsidR="004C14A5" w:rsidRPr="00AA3259">
        <w:rPr>
          <w:rFonts w:ascii="Garamond" w:hAnsi="Garamond" w:cs="Times New Roman"/>
          <w:sz w:val="22"/>
          <w:szCs w:val="22"/>
        </w:rPr>
        <w:t>,</w:t>
      </w:r>
      <w:r w:rsidRPr="00AA3259">
        <w:rPr>
          <w:rFonts w:ascii="Garamond" w:hAnsi="Garamond" w:cs="Times New Roman"/>
          <w:sz w:val="22"/>
          <w:szCs w:val="22"/>
        </w:rPr>
        <w:t xml:space="preserve"> zeigten sich ob der Konstruktion beeindruckt. Rhuarc hatte zwar noch immer Zweifel, ob auch alles so funktionieren würde wie gewollt und gedacht, doch d</w:t>
      </w:r>
      <w:r w:rsidR="006221A0" w:rsidRPr="00AA3259">
        <w:rPr>
          <w:rFonts w:ascii="Garamond" w:hAnsi="Garamond" w:cs="Times New Roman"/>
          <w:sz w:val="22"/>
          <w:szCs w:val="22"/>
        </w:rPr>
        <w:t>ie Zwergin sprach ihm gut zu: „N</w:t>
      </w:r>
      <w:r w:rsidRPr="00AA3259">
        <w:rPr>
          <w:rFonts w:ascii="Garamond" w:hAnsi="Garamond" w:cs="Times New Roman"/>
          <w:sz w:val="22"/>
          <w:szCs w:val="22"/>
        </w:rPr>
        <w:t xml:space="preserve">atürlich müssen wir die erst ausprobieren </w:t>
      </w:r>
      <w:r w:rsidRPr="00AA3259">
        <w:rPr>
          <w:rFonts w:ascii="Garamond" w:hAnsi="Garamond" w:cs="Times New Roman"/>
          <w:sz w:val="22"/>
          <w:szCs w:val="22"/>
        </w:rPr>
        <w:lastRenderedPageBreak/>
        <w:t>und dann nachjustieren. Aber das ist keine gnomische Konstruktion</w:t>
      </w:r>
      <w:ins w:id="156" w:author="Kerstin Krombholz" w:date="2020-11-18T16:50:00Z">
        <w:r w:rsidR="00C31766">
          <w:rPr>
            <w:rFonts w:ascii="Garamond" w:hAnsi="Garamond" w:cs="Times New Roman"/>
            <w:sz w:val="22"/>
            <w:szCs w:val="22"/>
          </w:rPr>
          <w:t>,</w:t>
        </w:r>
      </w:ins>
      <w:r w:rsidRPr="00AA3259">
        <w:rPr>
          <w:rFonts w:ascii="Garamond" w:hAnsi="Garamond" w:cs="Times New Roman"/>
          <w:sz w:val="22"/>
          <w:szCs w:val="22"/>
        </w:rPr>
        <w:t xml:space="preserve"> sondern solide </w:t>
      </w:r>
      <w:proofErr w:type="spellStart"/>
      <w:r w:rsidRPr="00AA3259">
        <w:rPr>
          <w:rFonts w:ascii="Garamond" w:hAnsi="Garamond" w:cs="Times New Roman"/>
          <w:sz w:val="22"/>
          <w:szCs w:val="22"/>
        </w:rPr>
        <w:t>Zwergenarbeit</w:t>
      </w:r>
      <w:proofErr w:type="spellEnd"/>
      <w:r w:rsidRPr="00AA3259">
        <w:rPr>
          <w:rFonts w:ascii="Garamond" w:hAnsi="Garamond" w:cs="Times New Roman"/>
          <w:sz w:val="22"/>
          <w:szCs w:val="22"/>
        </w:rPr>
        <w:t>. Das hält die nächsten Jahre, was es verspricht</w:t>
      </w:r>
      <w:r w:rsidR="00DC1CDF" w:rsidRPr="00AA3259">
        <w:rPr>
          <w:rFonts w:ascii="Garamond" w:hAnsi="Garamond" w:cs="Times New Roman"/>
          <w:sz w:val="22"/>
          <w:szCs w:val="22"/>
        </w:rPr>
        <w:t>, natürlich nur wenn es gewartet wird</w:t>
      </w:r>
      <w:r w:rsidRPr="00AA3259">
        <w:rPr>
          <w:rFonts w:ascii="Garamond" w:hAnsi="Garamond" w:cs="Times New Roman"/>
          <w:sz w:val="22"/>
          <w:szCs w:val="22"/>
        </w:rPr>
        <w:t>!“ Sie stampfte mit dem ehernen Stiefel auf: „So wa</w:t>
      </w:r>
      <w:r w:rsidR="00A339D6" w:rsidRPr="00AA3259">
        <w:rPr>
          <w:rFonts w:ascii="Garamond" w:hAnsi="Garamond" w:cs="Times New Roman"/>
          <w:sz w:val="22"/>
          <w:szCs w:val="22"/>
        </w:rPr>
        <w:t>h</w:t>
      </w:r>
      <w:r w:rsidRPr="00AA3259">
        <w:rPr>
          <w:rFonts w:ascii="Garamond" w:hAnsi="Garamond" w:cs="Times New Roman"/>
          <w:sz w:val="22"/>
          <w:szCs w:val="22"/>
        </w:rPr>
        <w:t xml:space="preserve">r ich die Rüstung eines </w:t>
      </w:r>
      <w:proofErr w:type="spellStart"/>
      <w:r w:rsidRPr="00AA3259">
        <w:rPr>
          <w:rFonts w:ascii="Garamond" w:hAnsi="Garamond" w:cs="Times New Roman"/>
          <w:sz w:val="22"/>
          <w:szCs w:val="22"/>
        </w:rPr>
        <w:t>Zwergenchampions</w:t>
      </w:r>
      <w:proofErr w:type="spellEnd"/>
      <w:r w:rsidRPr="00AA3259">
        <w:rPr>
          <w:rFonts w:ascii="Garamond" w:hAnsi="Garamond" w:cs="Times New Roman"/>
          <w:sz w:val="22"/>
          <w:szCs w:val="22"/>
        </w:rPr>
        <w:t xml:space="preserve"> trage</w:t>
      </w:r>
      <w:r w:rsidRPr="00AA3259">
        <w:rPr>
          <w:rStyle w:val="Funotenzeichen"/>
          <w:rFonts w:ascii="Garamond" w:hAnsi="Garamond" w:cs="Times New Roman"/>
          <w:sz w:val="22"/>
          <w:szCs w:val="22"/>
        </w:rPr>
        <w:footnoteReference w:id="19"/>
      </w:r>
      <w:r w:rsidRPr="00AA3259">
        <w:rPr>
          <w:rFonts w:ascii="Garamond" w:hAnsi="Garamond" w:cs="Times New Roman"/>
          <w:sz w:val="22"/>
          <w:szCs w:val="22"/>
        </w:rPr>
        <w:t>!“</w:t>
      </w:r>
    </w:p>
    <w:p w14:paraId="325E63F2" w14:textId="77777777" w:rsidR="00951D2E" w:rsidRPr="00AA3259" w:rsidRDefault="00951D2E">
      <w:pPr>
        <w:rPr>
          <w:rFonts w:ascii="Garamond" w:hAnsi="Garamond" w:cs="Times New Roman"/>
          <w:sz w:val="22"/>
          <w:szCs w:val="22"/>
        </w:rPr>
      </w:pPr>
      <w:r w:rsidRPr="00AA3259">
        <w:rPr>
          <w:rFonts w:ascii="Garamond" w:hAnsi="Garamond" w:cs="Times New Roman"/>
          <w:sz w:val="22"/>
          <w:szCs w:val="22"/>
        </w:rPr>
        <w:t>Und so selten Rhuarc der seltsamen Zwergin recht gab, diesmal musste er ihr zustimmen: Das sah solide aus.</w:t>
      </w:r>
    </w:p>
    <w:p w14:paraId="6A2D1B0B" w14:textId="77777777" w:rsidR="00951D2E" w:rsidRPr="00AA3259" w:rsidRDefault="00951D2E">
      <w:pPr>
        <w:rPr>
          <w:rFonts w:ascii="Garamond" w:hAnsi="Garamond" w:cs="Times New Roman"/>
          <w:sz w:val="22"/>
          <w:szCs w:val="22"/>
        </w:rPr>
      </w:pPr>
    </w:p>
    <w:p w14:paraId="5F7376EC" w14:textId="77777777" w:rsidR="00951D2E" w:rsidRPr="00AA3259" w:rsidRDefault="00951D2E">
      <w:pPr>
        <w:rPr>
          <w:rFonts w:ascii="Garamond" w:hAnsi="Garamond" w:cs="Times New Roman"/>
          <w:sz w:val="22"/>
          <w:szCs w:val="22"/>
        </w:rPr>
      </w:pPr>
      <w:r w:rsidRPr="00AA3259">
        <w:rPr>
          <w:rFonts w:ascii="Garamond" w:hAnsi="Garamond" w:cs="Times New Roman"/>
          <w:sz w:val="22"/>
          <w:szCs w:val="22"/>
        </w:rPr>
        <w:t>Auch die Wächter waren in der vergangenen Zeit fleißig gewesen, sie hatten geprüft, gebetet, Ideen abgewogen und verworfen</w:t>
      </w:r>
      <w:r w:rsidR="00A20F0D" w:rsidRPr="00AA3259">
        <w:rPr>
          <w:rFonts w:ascii="Garamond" w:hAnsi="Garamond" w:cs="Times New Roman"/>
          <w:sz w:val="22"/>
          <w:szCs w:val="22"/>
        </w:rPr>
        <w:t>. Schließlich hatten sie ein Ritual durchgeführt, das zur Reinigung der Gruft führen sollte, dies hatte wohl geklappt, de</w:t>
      </w:r>
      <w:r w:rsidR="004B392E" w:rsidRPr="00AA3259">
        <w:rPr>
          <w:rFonts w:ascii="Garamond" w:hAnsi="Garamond" w:cs="Times New Roman"/>
          <w:sz w:val="22"/>
          <w:szCs w:val="22"/>
        </w:rPr>
        <w:t>n</w:t>
      </w:r>
      <w:r w:rsidR="00A20F0D" w:rsidRPr="00AA3259">
        <w:rPr>
          <w:rFonts w:ascii="Garamond" w:hAnsi="Garamond" w:cs="Times New Roman"/>
          <w:sz w:val="22"/>
          <w:szCs w:val="22"/>
        </w:rPr>
        <w:t xml:space="preserve">n sie waren alle glücklich und zufrieden </w:t>
      </w:r>
      <w:r w:rsidR="00A339D6" w:rsidRPr="00AA3259">
        <w:rPr>
          <w:rFonts w:ascii="Garamond" w:hAnsi="Garamond" w:cs="Times New Roman"/>
          <w:sz w:val="22"/>
          <w:szCs w:val="22"/>
        </w:rPr>
        <w:t>und</w:t>
      </w:r>
      <w:r w:rsidR="00A20F0D" w:rsidRPr="00AA3259">
        <w:rPr>
          <w:rFonts w:ascii="Garamond" w:hAnsi="Garamond" w:cs="Times New Roman"/>
          <w:sz w:val="22"/>
          <w:szCs w:val="22"/>
        </w:rPr>
        <w:t xml:space="preserve"> klopften sich gegenseitig auf die Schulter. </w:t>
      </w:r>
    </w:p>
    <w:p w14:paraId="6BA61439" w14:textId="77777777" w:rsidR="00B3394C" w:rsidRPr="00AA3259" w:rsidRDefault="00A20F0D">
      <w:pPr>
        <w:rPr>
          <w:rFonts w:ascii="Garamond" w:hAnsi="Garamond" w:cs="Times New Roman"/>
          <w:sz w:val="22"/>
          <w:szCs w:val="22"/>
        </w:rPr>
      </w:pPr>
      <w:r w:rsidRPr="00AA3259">
        <w:rPr>
          <w:rFonts w:ascii="Garamond" w:hAnsi="Garamond" w:cs="Times New Roman"/>
          <w:sz w:val="22"/>
          <w:szCs w:val="22"/>
        </w:rPr>
        <w:t>Dann erklärte Gantenbein, dass er nun noch zwei Tage meditieren und fasten würde und danach wollte er versuchen</w:t>
      </w:r>
      <w:r w:rsidR="00A339D6" w:rsidRPr="00AA3259">
        <w:rPr>
          <w:rFonts w:ascii="Garamond" w:hAnsi="Garamond" w:cs="Times New Roman"/>
          <w:sz w:val="22"/>
          <w:szCs w:val="22"/>
        </w:rPr>
        <w:t>,</w:t>
      </w:r>
      <w:r w:rsidRPr="00AA3259">
        <w:rPr>
          <w:rFonts w:ascii="Garamond" w:hAnsi="Garamond" w:cs="Times New Roman"/>
          <w:sz w:val="22"/>
          <w:szCs w:val="22"/>
        </w:rPr>
        <w:t xml:space="preserve"> den kristallenen Streitaxtkopf mittels priesterlicher Gebete dauerhaft zu verstärken. Wenn alles klar</w:t>
      </w:r>
      <w:r w:rsidR="00A339D6" w:rsidRPr="00AA3259">
        <w:rPr>
          <w:rFonts w:ascii="Garamond" w:hAnsi="Garamond" w:cs="Times New Roman"/>
          <w:sz w:val="22"/>
          <w:szCs w:val="22"/>
        </w:rPr>
        <w:t xml:space="preserve"> </w:t>
      </w:r>
      <w:r w:rsidRPr="00AA3259">
        <w:rPr>
          <w:rFonts w:ascii="Garamond" w:hAnsi="Garamond" w:cs="Times New Roman"/>
          <w:sz w:val="22"/>
          <w:szCs w:val="22"/>
        </w:rPr>
        <w:t>ging</w:t>
      </w:r>
      <w:r w:rsidR="00A339D6" w:rsidRPr="00AA3259">
        <w:rPr>
          <w:rFonts w:ascii="Garamond" w:hAnsi="Garamond" w:cs="Times New Roman"/>
          <w:sz w:val="22"/>
          <w:szCs w:val="22"/>
        </w:rPr>
        <w:t>,</w:t>
      </w:r>
      <w:r w:rsidRPr="00AA3259">
        <w:rPr>
          <w:rFonts w:ascii="Garamond" w:hAnsi="Garamond" w:cs="Times New Roman"/>
          <w:sz w:val="22"/>
          <w:szCs w:val="22"/>
        </w:rPr>
        <w:t xml:space="preserve"> sollte das Ritual mit Unterstützung </w:t>
      </w:r>
      <w:proofErr w:type="spellStart"/>
      <w:r w:rsidRPr="00AA3259">
        <w:rPr>
          <w:rFonts w:ascii="Garamond" w:hAnsi="Garamond" w:cs="Times New Roman"/>
          <w:sz w:val="22"/>
          <w:szCs w:val="22"/>
        </w:rPr>
        <w:t>Marbos</w:t>
      </w:r>
      <w:proofErr w:type="spellEnd"/>
      <w:r w:rsidRPr="00AA3259">
        <w:rPr>
          <w:rFonts w:ascii="Garamond" w:hAnsi="Garamond" w:cs="Times New Roman"/>
          <w:sz w:val="22"/>
          <w:szCs w:val="22"/>
        </w:rPr>
        <w:t xml:space="preserve"> und der anderen Wächter durchgeführt werden. Rothfuß würde ihn kritisch begleiten, etwaige Fehler sehen und korrigieren, er </w:t>
      </w:r>
      <w:r w:rsidR="004B392E" w:rsidRPr="00AA3259">
        <w:rPr>
          <w:rFonts w:ascii="Garamond" w:hAnsi="Garamond" w:cs="Times New Roman"/>
          <w:sz w:val="22"/>
          <w:szCs w:val="22"/>
        </w:rPr>
        <w:t>würde</w:t>
      </w:r>
      <w:r w:rsidRPr="00AA3259">
        <w:rPr>
          <w:rFonts w:ascii="Garamond" w:hAnsi="Garamond" w:cs="Times New Roman"/>
          <w:sz w:val="22"/>
          <w:szCs w:val="22"/>
        </w:rPr>
        <w:t xml:space="preserve"> aber am Ritual selbst nicht teilnehmen. Warum, das </w:t>
      </w:r>
      <w:r w:rsidR="00A339D6" w:rsidRPr="00AA3259">
        <w:rPr>
          <w:rFonts w:ascii="Garamond" w:hAnsi="Garamond" w:cs="Times New Roman"/>
          <w:sz w:val="22"/>
          <w:szCs w:val="22"/>
        </w:rPr>
        <w:t>v</w:t>
      </w:r>
      <w:r w:rsidRPr="00AA3259">
        <w:rPr>
          <w:rFonts w:ascii="Garamond" w:hAnsi="Garamond" w:cs="Times New Roman"/>
          <w:sz w:val="22"/>
          <w:szCs w:val="22"/>
        </w:rPr>
        <w:t xml:space="preserve">erstand Rhuarc nicht genau, wahrscheinlich war es wieder Kirchenpolitik, auch wenn Gantenbein dies abstritt. </w:t>
      </w:r>
    </w:p>
    <w:p w14:paraId="5D62BC67" w14:textId="77777777" w:rsidR="00A20F0D" w:rsidRPr="00AA3259" w:rsidRDefault="00A20F0D">
      <w:pPr>
        <w:rPr>
          <w:rFonts w:ascii="Garamond" w:hAnsi="Garamond" w:cs="Times New Roman"/>
          <w:sz w:val="22"/>
          <w:szCs w:val="22"/>
        </w:rPr>
      </w:pPr>
    </w:p>
    <w:p w14:paraId="2FE29243" w14:textId="3B66076C" w:rsidR="00A20F0D" w:rsidRPr="00AA3259" w:rsidRDefault="00A4688F">
      <w:pPr>
        <w:rPr>
          <w:rFonts w:ascii="Garamond" w:hAnsi="Garamond" w:cs="Times New Roman"/>
          <w:sz w:val="22"/>
          <w:szCs w:val="22"/>
        </w:rPr>
      </w:pPr>
      <w:r w:rsidRPr="00AA3259">
        <w:rPr>
          <w:rFonts w:ascii="Garamond" w:hAnsi="Garamond" w:cs="Times New Roman"/>
          <w:sz w:val="22"/>
          <w:szCs w:val="22"/>
        </w:rPr>
        <w:t xml:space="preserve">Auf jeden Fall saßen schließlich fünf Wächter unter Aufsicht von einem Legaten, einem gnomischen </w:t>
      </w:r>
      <w:r w:rsidR="00B41936" w:rsidRPr="00AA3259">
        <w:rPr>
          <w:rFonts w:ascii="Garamond" w:hAnsi="Garamond" w:cs="Times New Roman"/>
          <w:sz w:val="22"/>
          <w:szCs w:val="22"/>
        </w:rPr>
        <w:t>Illusionisten</w:t>
      </w:r>
      <w:r w:rsidR="006221A0" w:rsidRPr="00AA3259">
        <w:rPr>
          <w:rFonts w:ascii="Garamond" w:hAnsi="Garamond" w:cs="Times New Roman"/>
          <w:sz w:val="22"/>
          <w:szCs w:val="22"/>
        </w:rPr>
        <w:t xml:space="preserve"> und einer menschlichen</w:t>
      </w:r>
      <w:r w:rsidRPr="00AA3259">
        <w:rPr>
          <w:rFonts w:ascii="Garamond" w:hAnsi="Garamond" w:cs="Times New Roman"/>
          <w:sz w:val="22"/>
          <w:szCs w:val="22"/>
        </w:rPr>
        <w:t>‚</w:t>
      </w:r>
      <w:r w:rsidR="006221A0" w:rsidRPr="00AA3259">
        <w:rPr>
          <w:rFonts w:ascii="Garamond" w:hAnsi="Garamond" w:cs="Times New Roman"/>
          <w:sz w:val="22"/>
          <w:szCs w:val="22"/>
        </w:rPr>
        <w:t xml:space="preserve"> </w:t>
      </w:r>
      <w:r w:rsidRPr="00AA3259">
        <w:rPr>
          <w:rFonts w:ascii="Garamond" w:hAnsi="Garamond" w:cs="Times New Roman"/>
          <w:sz w:val="22"/>
          <w:szCs w:val="22"/>
        </w:rPr>
        <w:t>blauen</w:t>
      </w:r>
      <w:r w:rsidR="00B41936" w:rsidRPr="00AA3259">
        <w:rPr>
          <w:rStyle w:val="Funotenzeichen"/>
          <w:rFonts w:ascii="Garamond" w:hAnsi="Garamond" w:cs="Times New Roman"/>
          <w:sz w:val="22"/>
          <w:szCs w:val="22"/>
        </w:rPr>
        <w:footnoteReference w:id="20"/>
      </w:r>
      <w:r w:rsidRPr="00AA3259">
        <w:rPr>
          <w:rFonts w:ascii="Garamond" w:hAnsi="Garamond" w:cs="Times New Roman"/>
          <w:sz w:val="22"/>
          <w:szCs w:val="22"/>
        </w:rPr>
        <w:t>’ Nekromantin</w:t>
      </w:r>
      <w:r w:rsidR="00B41936" w:rsidRPr="00AA3259">
        <w:rPr>
          <w:rFonts w:ascii="Garamond" w:hAnsi="Garamond" w:cs="Times New Roman"/>
          <w:sz w:val="22"/>
          <w:szCs w:val="22"/>
        </w:rPr>
        <w:t xml:space="preserve"> in der Kapelle und versuchten</w:t>
      </w:r>
      <w:ins w:id="157" w:author="Kerstin Krombholz" w:date="2020-11-18T16:51:00Z">
        <w:r w:rsidR="00D578D4">
          <w:rPr>
            <w:rFonts w:ascii="Garamond" w:hAnsi="Garamond" w:cs="Times New Roman"/>
            <w:sz w:val="22"/>
            <w:szCs w:val="22"/>
          </w:rPr>
          <w:t>,</w:t>
        </w:r>
      </w:ins>
      <w:r w:rsidR="00B41936" w:rsidRPr="00AA3259">
        <w:rPr>
          <w:rFonts w:ascii="Garamond" w:hAnsi="Garamond" w:cs="Times New Roman"/>
          <w:sz w:val="22"/>
          <w:szCs w:val="22"/>
        </w:rPr>
        <w:t xml:space="preserve"> sich auf einen auf dem Altar liegenden Streitaxtkopf zu konzentrieren. Nebel von Räucherkerzen ließen die Sinne nach ihrer Inhalation verstärkt hervorgehen.</w:t>
      </w:r>
    </w:p>
    <w:p w14:paraId="2211DBD3" w14:textId="70F3C8B2" w:rsidR="00B41936" w:rsidRPr="00AA3259" w:rsidRDefault="00B41936">
      <w:pPr>
        <w:rPr>
          <w:rFonts w:ascii="Garamond" w:hAnsi="Garamond" w:cs="Times New Roman"/>
          <w:sz w:val="22"/>
          <w:szCs w:val="22"/>
        </w:rPr>
      </w:pPr>
      <w:r w:rsidRPr="00AA3259">
        <w:rPr>
          <w:rFonts w:ascii="Garamond" w:hAnsi="Garamond" w:cs="Times New Roman"/>
          <w:sz w:val="22"/>
          <w:szCs w:val="22"/>
        </w:rPr>
        <w:t xml:space="preserve">Diesen Effekt merkten auch die anwesenden Zwerge und auch Shaun, der seine Eindrücke und Wahrnehmungen tuschelnd mit </w:t>
      </w:r>
      <w:r w:rsidRPr="00AA3259">
        <w:rPr>
          <w:rFonts w:ascii="Garamond" w:hAnsi="Garamond" w:cs="Times New Roman"/>
          <w:sz w:val="22"/>
          <w:szCs w:val="22"/>
        </w:rPr>
        <w:lastRenderedPageBreak/>
        <w:t xml:space="preserve">den anderen teilte. Die Kristallspur im Altar glänzte und gleiste in allen Farben. Die rituellen Gesänge der Wächter </w:t>
      </w:r>
      <w:proofErr w:type="spellStart"/>
      <w:r w:rsidRPr="00AA3259">
        <w:rPr>
          <w:rFonts w:ascii="Garamond" w:hAnsi="Garamond" w:cs="Times New Roman"/>
          <w:sz w:val="22"/>
          <w:szCs w:val="22"/>
        </w:rPr>
        <w:t>sch</w:t>
      </w:r>
      <w:ins w:id="158" w:author="Kerstin Krombholz" w:date="2020-11-18T16:51:00Z">
        <w:r w:rsidR="00D578D4">
          <w:rPr>
            <w:rFonts w:ascii="Garamond" w:hAnsi="Garamond" w:cs="Times New Roman"/>
            <w:sz w:val="22"/>
            <w:szCs w:val="22"/>
          </w:rPr>
          <w:t>o</w:t>
        </w:r>
      </w:ins>
      <w:del w:id="159" w:author="Kerstin Krombholz" w:date="2020-11-18T16:51:00Z">
        <w:r w:rsidRPr="00AA3259" w:rsidDel="00D578D4">
          <w:rPr>
            <w:rFonts w:ascii="Garamond" w:hAnsi="Garamond" w:cs="Times New Roman"/>
            <w:sz w:val="22"/>
            <w:szCs w:val="22"/>
          </w:rPr>
          <w:delText>w</w:delText>
        </w:r>
      </w:del>
      <w:r w:rsidRPr="00AA3259">
        <w:rPr>
          <w:rFonts w:ascii="Garamond" w:hAnsi="Garamond" w:cs="Times New Roman"/>
          <w:sz w:val="22"/>
          <w:szCs w:val="22"/>
        </w:rPr>
        <w:t>ell</w:t>
      </w:r>
      <w:del w:id="160" w:author="Kerstin Krombholz" w:date="2020-11-18T16:51:00Z">
        <w:r w:rsidRPr="00AA3259" w:rsidDel="00D578D4">
          <w:rPr>
            <w:rFonts w:ascii="Garamond" w:hAnsi="Garamond" w:cs="Times New Roman"/>
            <w:sz w:val="22"/>
            <w:szCs w:val="22"/>
          </w:rPr>
          <w:delText>t</w:delText>
        </w:r>
      </w:del>
      <w:r w:rsidRPr="00AA3259">
        <w:rPr>
          <w:rFonts w:ascii="Garamond" w:hAnsi="Garamond" w:cs="Times New Roman"/>
          <w:sz w:val="22"/>
          <w:szCs w:val="22"/>
        </w:rPr>
        <w:t>en</w:t>
      </w:r>
      <w:proofErr w:type="spellEnd"/>
      <w:r w:rsidRPr="00AA3259">
        <w:rPr>
          <w:rFonts w:ascii="Garamond" w:hAnsi="Garamond" w:cs="Times New Roman"/>
          <w:sz w:val="22"/>
          <w:szCs w:val="22"/>
        </w:rPr>
        <w:t xml:space="preserve"> an und ab.</w:t>
      </w:r>
    </w:p>
    <w:p w14:paraId="222AEC12" w14:textId="77777777" w:rsidR="00B41936" w:rsidRPr="00AA3259" w:rsidRDefault="00B41936">
      <w:pPr>
        <w:rPr>
          <w:rFonts w:ascii="Garamond" w:hAnsi="Garamond" w:cs="Times New Roman"/>
          <w:sz w:val="22"/>
          <w:szCs w:val="22"/>
        </w:rPr>
      </w:pPr>
      <w:r w:rsidRPr="00AA3259">
        <w:rPr>
          <w:rFonts w:ascii="Garamond" w:hAnsi="Garamond" w:cs="Times New Roman"/>
          <w:sz w:val="22"/>
          <w:szCs w:val="22"/>
        </w:rPr>
        <w:t xml:space="preserve">Schließlich stand Gantenbein wie in Trance auf, berührte den Kristall. Einen kurzen Moment schien Kraft und Macht aus Gantenbein in die Waffe zu fließen, dann, als </w:t>
      </w:r>
      <w:r w:rsidR="00A339D6" w:rsidRPr="00AA3259">
        <w:rPr>
          <w:rFonts w:ascii="Garamond" w:hAnsi="Garamond" w:cs="Times New Roman"/>
          <w:sz w:val="22"/>
          <w:szCs w:val="22"/>
        </w:rPr>
        <w:t>wenn ein</w:t>
      </w:r>
      <w:r w:rsidRPr="00AA3259">
        <w:rPr>
          <w:rFonts w:ascii="Garamond" w:hAnsi="Garamond" w:cs="Times New Roman"/>
          <w:sz w:val="22"/>
          <w:szCs w:val="22"/>
        </w:rPr>
        <w:t xml:space="preserve"> Bogen überspannt wäre</w:t>
      </w:r>
      <w:r w:rsidR="00A339D6" w:rsidRPr="00AA3259">
        <w:rPr>
          <w:rFonts w:ascii="Garamond" w:hAnsi="Garamond" w:cs="Times New Roman"/>
          <w:sz w:val="22"/>
          <w:szCs w:val="22"/>
        </w:rPr>
        <w:t>,</w:t>
      </w:r>
      <w:r w:rsidRPr="00AA3259">
        <w:rPr>
          <w:rFonts w:ascii="Garamond" w:hAnsi="Garamond" w:cs="Times New Roman"/>
          <w:sz w:val="22"/>
          <w:szCs w:val="22"/>
        </w:rPr>
        <w:t xml:space="preserve"> splitterte der Streitaxtkopf.</w:t>
      </w:r>
      <w:r w:rsidR="00812549" w:rsidRPr="00AA3259">
        <w:rPr>
          <w:rFonts w:ascii="Garamond" w:hAnsi="Garamond" w:cs="Times New Roman"/>
          <w:sz w:val="22"/>
          <w:szCs w:val="22"/>
        </w:rPr>
        <w:t xml:space="preserve"> </w:t>
      </w:r>
      <w:r w:rsidR="00894DC2" w:rsidRPr="00AA3259">
        <w:rPr>
          <w:rFonts w:ascii="Garamond" w:hAnsi="Garamond" w:cs="Times New Roman"/>
          <w:sz w:val="22"/>
          <w:szCs w:val="22"/>
        </w:rPr>
        <w:t>Aus dem Inneren heraus liefen Bruchlinien über das gesamte Kristall. „</w:t>
      </w:r>
      <w:proofErr w:type="spellStart"/>
      <w:r w:rsidR="00894DC2" w:rsidRPr="00AA3259">
        <w:rPr>
          <w:rFonts w:ascii="Garamond" w:hAnsi="Garamond" w:cs="Times New Roman"/>
          <w:sz w:val="22"/>
          <w:szCs w:val="22"/>
        </w:rPr>
        <w:t>Craceleé</w:t>
      </w:r>
      <w:proofErr w:type="spellEnd"/>
      <w:r w:rsidR="00894DC2" w:rsidRPr="00AA3259">
        <w:rPr>
          <w:rStyle w:val="Funotenzeichen"/>
          <w:rFonts w:ascii="Garamond" w:hAnsi="Garamond" w:cs="Times New Roman"/>
          <w:sz w:val="22"/>
          <w:szCs w:val="22"/>
        </w:rPr>
        <w:footnoteReference w:id="21"/>
      </w:r>
      <w:r w:rsidR="00894DC2" w:rsidRPr="00AA3259">
        <w:rPr>
          <w:rFonts w:ascii="Garamond" w:hAnsi="Garamond" w:cs="Times New Roman"/>
          <w:sz w:val="22"/>
          <w:szCs w:val="22"/>
        </w:rPr>
        <w:t>“, murmelte der Legat, „die Macht ist zerbrochen!“</w:t>
      </w:r>
    </w:p>
    <w:p w14:paraId="63AF2DC7" w14:textId="77777777" w:rsidR="00B41936" w:rsidRPr="00AA3259" w:rsidRDefault="00B41936">
      <w:pPr>
        <w:rPr>
          <w:rFonts w:ascii="Garamond" w:hAnsi="Garamond" w:cs="Times New Roman"/>
          <w:sz w:val="22"/>
          <w:szCs w:val="22"/>
        </w:rPr>
      </w:pPr>
      <w:r w:rsidRPr="00AA3259">
        <w:rPr>
          <w:rFonts w:ascii="Garamond" w:hAnsi="Garamond" w:cs="Times New Roman"/>
          <w:sz w:val="22"/>
          <w:szCs w:val="22"/>
        </w:rPr>
        <w:t xml:space="preserve">Gantenbein fluchte ganz </w:t>
      </w:r>
      <w:proofErr w:type="spellStart"/>
      <w:r w:rsidRPr="00AA3259">
        <w:rPr>
          <w:rFonts w:ascii="Garamond" w:hAnsi="Garamond" w:cs="Times New Roman"/>
          <w:sz w:val="22"/>
          <w:szCs w:val="22"/>
        </w:rPr>
        <w:t>unbischöflich</w:t>
      </w:r>
      <w:proofErr w:type="spellEnd"/>
      <w:r w:rsidRPr="00AA3259">
        <w:rPr>
          <w:rFonts w:ascii="Garamond" w:hAnsi="Garamond" w:cs="Times New Roman"/>
          <w:sz w:val="22"/>
          <w:szCs w:val="22"/>
        </w:rPr>
        <w:t xml:space="preserve">! „Bei der Dreieinigkeit! Ich konnte die </w:t>
      </w:r>
      <w:r w:rsidR="00894DC2" w:rsidRPr="00AA3259">
        <w:rPr>
          <w:rFonts w:ascii="Garamond" w:hAnsi="Garamond" w:cs="Times New Roman"/>
          <w:sz w:val="22"/>
          <w:szCs w:val="22"/>
        </w:rPr>
        <w:t>Kraft</w:t>
      </w:r>
      <w:r w:rsidRPr="00AA3259">
        <w:rPr>
          <w:rFonts w:ascii="Garamond" w:hAnsi="Garamond" w:cs="Times New Roman"/>
          <w:sz w:val="22"/>
          <w:szCs w:val="22"/>
        </w:rPr>
        <w:t xml:space="preserve"> nicht fokussieren, sie schwankte!“</w:t>
      </w:r>
      <w:r w:rsidR="00894DC2" w:rsidRPr="00AA3259">
        <w:rPr>
          <w:rFonts w:ascii="Garamond" w:hAnsi="Garamond" w:cs="Times New Roman"/>
          <w:sz w:val="22"/>
          <w:szCs w:val="22"/>
        </w:rPr>
        <w:t xml:space="preserve"> Er sank vor Erschöpfung auf den Boden. „Ich werde dies wiederholen, bis es klappt. Ich werde die Stärke in mir finden, auf dass es klappt. Die Götter und die heilige Dreieinigkeit werden ihre Kraft und Macht in mir bündeln. Es wird klappen!“ Im Verlauf seiner Rede hatte er sich </w:t>
      </w:r>
      <w:proofErr w:type="gramStart"/>
      <w:r w:rsidR="00894DC2" w:rsidRPr="00AA3259">
        <w:rPr>
          <w:rFonts w:ascii="Garamond" w:hAnsi="Garamond" w:cs="Times New Roman"/>
          <w:sz w:val="22"/>
          <w:szCs w:val="22"/>
        </w:rPr>
        <w:t>wieder aufgerichtet</w:t>
      </w:r>
      <w:proofErr w:type="gramEnd"/>
      <w:r w:rsidR="00894DC2" w:rsidRPr="00AA3259">
        <w:rPr>
          <w:rFonts w:ascii="Garamond" w:hAnsi="Garamond" w:cs="Times New Roman"/>
          <w:sz w:val="22"/>
          <w:szCs w:val="22"/>
        </w:rPr>
        <w:t xml:space="preserve">. </w:t>
      </w:r>
      <w:r w:rsidR="006221A0" w:rsidRPr="00AA3259">
        <w:rPr>
          <w:rFonts w:ascii="Garamond" w:hAnsi="Garamond" w:cs="Times New Roman"/>
          <w:sz w:val="22"/>
          <w:szCs w:val="22"/>
        </w:rPr>
        <w:t>„</w:t>
      </w:r>
      <w:r w:rsidR="00894DC2" w:rsidRPr="00AA3259">
        <w:rPr>
          <w:rFonts w:ascii="Garamond" w:hAnsi="Garamond" w:cs="Times New Roman"/>
          <w:sz w:val="22"/>
          <w:szCs w:val="22"/>
        </w:rPr>
        <w:t xml:space="preserve">Doch das wird </w:t>
      </w:r>
      <w:r w:rsidR="000E7C78" w:rsidRPr="00AA3259">
        <w:rPr>
          <w:rFonts w:ascii="Garamond" w:hAnsi="Garamond" w:cs="Times New Roman"/>
          <w:sz w:val="22"/>
          <w:szCs w:val="22"/>
        </w:rPr>
        <w:t xml:space="preserve">mehr als </w:t>
      </w:r>
      <w:r w:rsidR="00894DC2" w:rsidRPr="00AA3259">
        <w:rPr>
          <w:rFonts w:ascii="Garamond" w:hAnsi="Garamond" w:cs="Times New Roman"/>
          <w:sz w:val="22"/>
          <w:szCs w:val="22"/>
        </w:rPr>
        <w:t>einen Moment dauern.“</w:t>
      </w:r>
      <w:r w:rsidR="000E7C78" w:rsidRPr="00AA3259">
        <w:rPr>
          <w:rFonts w:ascii="Garamond" w:hAnsi="Garamond" w:cs="Times New Roman"/>
          <w:sz w:val="22"/>
          <w:szCs w:val="22"/>
        </w:rPr>
        <w:t xml:space="preserve"> Er seufzte. Im </w:t>
      </w:r>
      <w:r w:rsidR="008A331D" w:rsidRPr="00AA3259">
        <w:rPr>
          <w:rFonts w:ascii="Garamond" w:hAnsi="Garamond" w:cs="Times New Roman"/>
          <w:sz w:val="22"/>
          <w:szCs w:val="22"/>
        </w:rPr>
        <w:t>H</w:t>
      </w:r>
      <w:r w:rsidR="000E7C78" w:rsidRPr="00AA3259">
        <w:rPr>
          <w:rFonts w:ascii="Garamond" w:hAnsi="Garamond" w:cs="Times New Roman"/>
          <w:sz w:val="22"/>
          <w:szCs w:val="22"/>
        </w:rPr>
        <w:t>intergrund klirrten leise vier Silbermünzen</w:t>
      </w:r>
      <w:r w:rsidR="0040292F" w:rsidRPr="00AA3259">
        <w:rPr>
          <w:rFonts w:ascii="Garamond" w:hAnsi="Garamond" w:cs="Times New Roman"/>
          <w:sz w:val="22"/>
          <w:szCs w:val="22"/>
        </w:rPr>
        <w:t>,</w:t>
      </w:r>
      <w:r w:rsidR="000E7C78" w:rsidRPr="00AA3259">
        <w:rPr>
          <w:rFonts w:ascii="Garamond" w:hAnsi="Garamond" w:cs="Times New Roman"/>
          <w:sz w:val="22"/>
          <w:szCs w:val="22"/>
        </w:rPr>
        <w:t xml:space="preserve"> die versteckt ihre Besitzerin wechselten</w:t>
      </w:r>
    </w:p>
    <w:p w14:paraId="527C10D2" w14:textId="77777777" w:rsidR="00DB78BC" w:rsidRPr="00AA3259" w:rsidRDefault="00DB78BC">
      <w:pPr>
        <w:rPr>
          <w:rFonts w:ascii="Garamond" w:hAnsi="Garamond" w:cs="Times New Roman"/>
          <w:sz w:val="22"/>
          <w:szCs w:val="22"/>
        </w:rPr>
      </w:pPr>
    </w:p>
    <w:p w14:paraId="7C9E26D8" w14:textId="77777777" w:rsidR="00DB78BC" w:rsidRPr="00AA3259" w:rsidRDefault="00DB78BC">
      <w:pPr>
        <w:rPr>
          <w:rFonts w:ascii="Garamond" w:hAnsi="Garamond" w:cs="Times New Roman"/>
          <w:sz w:val="22"/>
          <w:szCs w:val="22"/>
        </w:rPr>
      </w:pPr>
      <w:r w:rsidRPr="00AA3259">
        <w:rPr>
          <w:rFonts w:ascii="Garamond" w:hAnsi="Garamond" w:cs="Times New Roman"/>
          <w:sz w:val="22"/>
          <w:szCs w:val="22"/>
        </w:rPr>
        <w:t>„Das wird wie lange dauern?“ Rhuarc war überrascht.</w:t>
      </w:r>
      <w:r w:rsidR="006221A0" w:rsidRPr="00AA3259">
        <w:rPr>
          <w:rFonts w:ascii="Garamond" w:hAnsi="Garamond" w:cs="Times New Roman"/>
          <w:sz w:val="22"/>
          <w:szCs w:val="22"/>
        </w:rPr>
        <w:t xml:space="preserve"> </w:t>
      </w:r>
    </w:p>
    <w:p w14:paraId="5A453583" w14:textId="05D08151" w:rsidR="006221A0" w:rsidRPr="00AA3259" w:rsidRDefault="004B392E">
      <w:pPr>
        <w:rPr>
          <w:rFonts w:ascii="Garamond" w:hAnsi="Garamond" w:cs="Times New Roman"/>
          <w:sz w:val="22"/>
          <w:szCs w:val="22"/>
        </w:rPr>
      </w:pPr>
      <w:r w:rsidRPr="00AA3259">
        <w:rPr>
          <w:rFonts w:ascii="Garamond" w:hAnsi="Garamond" w:cs="Times New Roman"/>
          <w:sz w:val="22"/>
          <w:szCs w:val="22"/>
        </w:rPr>
        <w:t xml:space="preserve">„Ja, leider. Gerne hätte ich </w:t>
      </w:r>
      <w:del w:id="161" w:author="Kerstin Krombholz" w:date="2020-11-18T16:52:00Z">
        <w:r w:rsidRPr="00AA3259" w:rsidDel="00D578D4">
          <w:rPr>
            <w:rFonts w:ascii="Garamond" w:hAnsi="Garamond" w:cs="Times New Roman"/>
            <w:sz w:val="22"/>
            <w:szCs w:val="22"/>
          </w:rPr>
          <w:delText>d</w:delText>
        </w:r>
      </w:del>
      <w:ins w:id="162" w:author="Kerstin Krombholz" w:date="2020-11-18T16:52:00Z">
        <w:r w:rsidR="00D578D4">
          <w:rPr>
            <w:rFonts w:ascii="Garamond" w:hAnsi="Garamond" w:cs="Times New Roman"/>
            <w:sz w:val="22"/>
            <w:szCs w:val="22"/>
          </w:rPr>
          <w:t>D</w:t>
        </w:r>
      </w:ins>
      <w:r w:rsidRPr="00AA3259">
        <w:rPr>
          <w:rFonts w:ascii="Garamond" w:hAnsi="Garamond" w:cs="Times New Roman"/>
          <w:sz w:val="22"/>
          <w:szCs w:val="22"/>
        </w:rPr>
        <w:t>ir</w:t>
      </w:r>
      <w:r w:rsidR="006221A0" w:rsidRPr="00AA3259">
        <w:rPr>
          <w:rFonts w:ascii="Garamond" w:hAnsi="Garamond" w:cs="Times New Roman"/>
          <w:sz w:val="22"/>
          <w:szCs w:val="22"/>
        </w:rPr>
        <w:t xml:space="preserve"> eine bezauberte und göttlich gestärkte Axt als Zeichen </w:t>
      </w:r>
      <w:ins w:id="163" w:author="Kerstin Krombholz" w:date="2020-11-18T16:52:00Z">
        <w:r w:rsidR="00D578D4">
          <w:rPr>
            <w:rFonts w:ascii="Garamond" w:hAnsi="Garamond" w:cs="Times New Roman"/>
            <w:sz w:val="22"/>
            <w:szCs w:val="22"/>
          </w:rPr>
          <w:t>D</w:t>
        </w:r>
      </w:ins>
      <w:del w:id="164" w:author="Kerstin Krombholz" w:date="2020-11-18T16:52:00Z">
        <w:r w:rsidR="00B84525" w:rsidRPr="00AA3259" w:rsidDel="00D578D4">
          <w:rPr>
            <w:rFonts w:ascii="Garamond" w:hAnsi="Garamond" w:cs="Times New Roman"/>
            <w:sz w:val="22"/>
            <w:szCs w:val="22"/>
          </w:rPr>
          <w:delText>d</w:delText>
        </w:r>
      </w:del>
      <w:r w:rsidR="00B84525" w:rsidRPr="00AA3259">
        <w:rPr>
          <w:rFonts w:ascii="Garamond" w:hAnsi="Garamond" w:cs="Times New Roman"/>
          <w:sz w:val="22"/>
          <w:szCs w:val="22"/>
        </w:rPr>
        <w:t>einer neuen Würde</w:t>
      </w:r>
      <w:r w:rsidR="006221A0" w:rsidRPr="00AA3259">
        <w:rPr>
          <w:rFonts w:ascii="Garamond" w:hAnsi="Garamond" w:cs="Times New Roman"/>
          <w:sz w:val="22"/>
          <w:szCs w:val="22"/>
        </w:rPr>
        <w:t xml:space="preserve"> gleich mitgegeben. Doch ich werde </w:t>
      </w:r>
      <w:ins w:id="165" w:author="Kerstin Krombholz" w:date="2020-11-18T16:52:00Z">
        <w:r w:rsidR="00D578D4">
          <w:rPr>
            <w:rFonts w:ascii="Garamond" w:hAnsi="Garamond" w:cs="Times New Roman"/>
            <w:sz w:val="22"/>
            <w:szCs w:val="22"/>
          </w:rPr>
          <w:t>D</w:t>
        </w:r>
      </w:ins>
      <w:del w:id="166" w:author="Kerstin Krombholz" w:date="2020-11-18T16:52:00Z">
        <w:r w:rsidR="006221A0" w:rsidRPr="00AA3259" w:rsidDel="00D578D4">
          <w:rPr>
            <w:rFonts w:ascii="Garamond" w:hAnsi="Garamond" w:cs="Times New Roman"/>
            <w:sz w:val="22"/>
            <w:szCs w:val="22"/>
          </w:rPr>
          <w:delText>d</w:delText>
        </w:r>
      </w:del>
      <w:r w:rsidR="006221A0" w:rsidRPr="00AA3259">
        <w:rPr>
          <w:rFonts w:ascii="Garamond" w:hAnsi="Garamond" w:cs="Times New Roman"/>
          <w:sz w:val="22"/>
          <w:szCs w:val="22"/>
        </w:rPr>
        <w:t>ir eine solche Waffe erst verleihen können, wenn wir es geschafft haben</w:t>
      </w:r>
      <w:r w:rsidR="005E1F3E" w:rsidRPr="00AA3259">
        <w:rPr>
          <w:rFonts w:ascii="Garamond" w:hAnsi="Garamond" w:cs="Times New Roman"/>
          <w:sz w:val="22"/>
          <w:szCs w:val="22"/>
        </w:rPr>
        <w:t>,</w:t>
      </w:r>
      <w:r w:rsidR="006221A0" w:rsidRPr="00AA3259">
        <w:rPr>
          <w:rFonts w:ascii="Garamond" w:hAnsi="Garamond" w:cs="Times New Roman"/>
          <w:sz w:val="22"/>
          <w:szCs w:val="22"/>
        </w:rPr>
        <w:t xml:space="preserve"> diese auch zu bezaubern.“ Der Abtbischof atmete tief durch</w:t>
      </w:r>
      <w:r w:rsidR="00A339D6" w:rsidRPr="00AA3259">
        <w:rPr>
          <w:rStyle w:val="Funotenzeichen"/>
          <w:rFonts w:ascii="Garamond" w:hAnsi="Garamond" w:cs="Times New Roman"/>
          <w:sz w:val="22"/>
          <w:szCs w:val="22"/>
        </w:rPr>
        <w:footnoteReference w:id="22"/>
      </w:r>
      <w:r w:rsidR="006221A0" w:rsidRPr="00AA3259">
        <w:rPr>
          <w:rFonts w:ascii="Garamond" w:hAnsi="Garamond" w:cs="Times New Roman"/>
          <w:sz w:val="22"/>
          <w:szCs w:val="22"/>
        </w:rPr>
        <w:t xml:space="preserve">. „Doch sollte uns das </w:t>
      </w:r>
      <w:r w:rsidRPr="00AA3259">
        <w:rPr>
          <w:rFonts w:ascii="Garamond" w:hAnsi="Garamond" w:cs="Times New Roman"/>
          <w:sz w:val="22"/>
          <w:szCs w:val="22"/>
        </w:rPr>
        <w:t xml:space="preserve">nicht </w:t>
      </w:r>
      <w:r w:rsidR="006221A0" w:rsidRPr="00AA3259">
        <w:rPr>
          <w:rFonts w:ascii="Garamond" w:hAnsi="Garamond" w:cs="Times New Roman"/>
          <w:sz w:val="22"/>
          <w:szCs w:val="22"/>
        </w:rPr>
        <w:t>davon abhalten</w:t>
      </w:r>
      <w:ins w:id="168" w:author="Kerstin Krombholz" w:date="2020-11-18T16:52:00Z">
        <w:r w:rsidR="00D578D4">
          <w:rPr>
            <w:rFonts w:ascii="Garamond" w:hAnsi="Garamond" w:cs="Times New Roman"/>
            <w:sz w:val="22"/>
            <w:szCs w:val="22"/>
          </w:rPr>
          <w:t>,</w:t>
        </w:r>
      </w:ins>
      <w:r w:rsidR="006221A0" w:rsidRPr="00AA3259">
        <w:rPr>
          <w:rFonts w:ascii="Garamond" w:hAnsi="Garamond" w:cs="Times New Roman"/>
          <w:sz w:val="22"/>
          <w:szCs w:val="22"/>
        </w:rPr>
        <w:t xml:space="preserve"> morgen das Kloster richtig zu weihen. Denn das ist ja der Hauptgrund, weshalb wir </w:t>
      </w:r>
      <w:proofErr w:type="gramStart"/>
      <w:r w:rsidR="006221A0" w:rsidRPr="00AA3259">
        <w:rPr>
          <w:rFonts w:ascii="Garamond" w:hAnsi="Garamond" w:cs="Times New Roman"/>
          <w:sz w:val="22"/>
          <w:szCs w:val="22"/>
        </w:rPr>
        <w:t>hierher gereist</w:t>
      </w:r>
      <w:proofErr w:type="gramEnd"/>
      <w:r w:rsidR="006221A0" w:rsidRPr="00AA3259">
        <w:rPr>
          <w:rFonts w:ascii="Garamond" w:hAnsi="Garamond" w:cs="Times New Roman"/>
          <w:sz w:val="22"/>
          <w:szCs w:val="22"/>
        </w:rPr>
        <w:t xml:space="preserve"> waren.“</w:t>
      </w:r>
    </w:p>
    <w:p w14:paraId="2C22C4F9" w14:textId="6127FF62" w:rsidR="006221A0" w:rsidRPr="00AA3259" w:rsidRDefault="006221A0">
      <w:pPr>
        <w:rPr>
          <w:rFonts w:ascii="Garamond" w:hAnsi="Garamond" w:cs="Times New Roman"/>
          <w:sz w:val="22"/>
          <w:szCs w:val="22"/>
        </w:rPr>
      </w:pPr>
      <w:r w:rsidRPr="00AA3259">
        <w:rPr>
          <w:rFonts w:ascii="Garamond" w:hAnsi="Garamond" w:cs="Times New Roman"/>
          <w:sz w:val="22"/>
          <w:szCs w:val="22"/>
        </w:rPr>
        <w:t xml:space="preserve">Die anderen nickten, auch wenn Rothfuß fast ein wenig spöttisch grinste. Der Legat legte dem enttäuschten Bischof beruhigend die Hand auf die Schulter. </w:t>
      </w:r>
      <w:r w:rsidR="00A339D6" w:rsidRPr="00AA3259">
        <w:rPr>
          <w:rFonts w:ascii="Garamond" w:hAnsi="Garamond" w:cs="Times New Roman"/>
          <w:sz w:val="22"/>
          <w:szCs w:val="22"/>
        </w:rPr>
        <w:t>„</w:t>
      </w:r>
      <w:r w:rsidRPr="00AA3259">
        <w:rPr>
          <w:rFonts w:ascii="Garamond" w:hAnsi="Garamond" w:cs="Times New Roman"/>
          <w:sz w:val="22"/>
          <w:szCs w:val="22"/>
        </w:rPr>
        <w:t xml:space="preserve">Das wird schon werden, das kann ich </w:t>
      </w:r>
      <w:del w:id="169" w:author="Kerstin Krombholz" w:date="2020-11-18T16:53:00Z">
        <w:r w:rsidRPr="00AA3259" w:rsidDel="00D578D4">
          <w:rPr>
            <w:rFonts w:ascii="Garamond" w:hAnsi="Garamond" w:cs="Times New Roman"/>
            <w:sz w:val="22"/>
            <w:szCs w:val="22"/>
          </w:rPr>
          <w:delText>d</w:delText>
        </w:r>
      </w:del>
      <w:ins w:id="170" w:author="Kerstin Krombholz" w:date="2020-11-18T16:53:00Z">
        <w:r w:rsidR="00D578D4">
          <w:rPr>
            <w:rFonts w:ascii="Garamond" w:hAnsi="Garamond" w:cs="Times New Roman"/>
            <w:sz w:val="22"/>
            <w:szCs w:val="22"/>
          </w:rPr>
          <w:t>D</w:t>
        </w:r>
      </w:ins>
      <w:r w:rsidRPr="00AA3259">
        <w:rPr>
          <w:rFonts w:ascii="Garamond" w:hAnsi="Garamond" w:cs="Times New Roman"/>
          <w:sz w:val="22"/>
          <w:szCs w:val="22"/>
        </w:rPr>
        <w:t>ir versprechen.</w:t>
      </w:r>
      <w:r w:rsidR="00A339D6" w:rsidRPr="00AA3259">
        <w:rPr>
          <w:rFonts w:ascii="Garamond" w:hAnsi="Garamond" w:cs="Times New Roman"/>
          <w:sz w:val="22"/>
          <w:szCs w:val="22"/>
        </w:rPr>
        <w:t>“</w:t>
      </w:r>
    </w:p>
    <w:p w14:paraId="4CEB4AE4" w14:textId="77777777" w:rsidR="00A20F0D" w:rsidRPr="00AA3259" w:rsidRDefault="00A20F0D">
      <w:pPr>
        <w:rPr>
          <w:rFonts w:ascii="Garamond" w:hAnsi="Garamond" w:cs="Times New Roman"/>
          <w:sz w:val="22"/>
          <w:szCs w:val="22"/>
        </w:rPr>
      </w:pPr>
    </w:p>
    <w:p w14:paraId="79A4DCC6" w14:textId="77777777" w:rsidR="002A2487" w:rsidRPr="00AA3259" w:rsidRDefault="00D379C8">
      <w:pPr>
        <w:rPr>
          <w:rFonts w:ascii="Garamond" w:hAnsi="Garamond" w:cs="Times New Roman"/>
          <w:sz w:val="22"/>
          <w:szCs w:val="22"/>
        </w:rPr>
      </w:pPr>
      <w:r w:rsidRPr="00AA3259">
        <w:rPr>
          <w:rFonts w:ascii="Garamond" w:hAnsi="Garamond" w:cs="Times New Roman"/>
          <w:sz w:val="22"/>
          <w:szCs w:val="22"/>
        </w:rPr>
        <w:lastRenderedPageBreak/>
        <w:t xml:space="preserve">Die in den nächsten Tagen folgenden Festlichkeiten wären beeindruckender gewesen, wenn mehr Volk anwesend gewesen wäre. Doch außer einer Abordnung aus Schafspring und vom </w:t>
      </w:r>
      <w:proofErr w:type="spellStart"/>
      <w:r w:rsidRPr="00AA3259">
        <w:rPr>
          <w:rFonts w:ascii="Garamond" w:hAnsi="Garamond" w:cs="Times New Roman"/>
          <w:sz w:val="22"/>
          <w:szCs w:val="22"/>
        </w:rPr>
        <w:t>Turmdorf</w:t>
      </w:r>
      <w:proofErr w:type="spellEnd"/>
      <w:r w:rsidRPr="00AA3259">
        <w:rPr>
          <w:rFonts w:ascii="Garamond" w:hAnsi="Garamond" w:cs="Times New Roman"/>
          <w:sz w:val="22"/>
          <w:szCs w:val="22"/>
        </w:rPr>
        <w:t xml:space="preserve"> mit jeweils ungefähr einem Dutzend Männern und nur wenigen Frauen waren nur noch ein halbes Dutzend Zwerge aus Weißwasser und die mitgereisten Wächter aus der Mark bei den Feierlichkeiten dabei.</w:t>
      </w:r>
    </w:p>
    <w:p w14:paraId="44B690DD" w14:textId="226C1407" w:rsidR="002A2487" w:rsidRPr="00AA3259" w:rsidRDefault="00D379C8">
      <w:pPr>
        <w:rPr>
          <w:rFonts w:ascii="Garamond" w:hAnsi="Garamond" w:cs="Times New Roman"/>
          <w:sz w:val="22"/>
          <w:szCs w:val="22"/>
        </w:rPr>
      </w:pPr>
      <w:r w:rsidRPr="00AA3259">
        <w:rPr>
          <w:rFonts w:ascii="Garamond" w:hAnsi="Garamond" w:cs="Times New Roman"/>
          <w:sz w:val="22"/>
          <w:szCs w:val="22"/>
        </w:rPr>
        <w:t xml:space="preserve">Und natürlich ein großer Trupp aus </w:t>
      </w:r>
      <w:proofErr w:type="spellStart"/>
      <w:r w:rsidRPr="00AA3259">
        <w:rPr>
          <w:rFonts w:ascii="Garamond" w:hAnsi="Garamond" w:cs="Times New Roman"/>
          <w:sz w:val="22"/>
          <w:szCs w:val="22"/>
        </w:rPr>
        <w:t>Orkzwinge</w:t>
      </w:r>
      <w:proofErr w:type="spellEnd"/>
      <w:r w:rsidRPr="00AA3259">
        <w:rPr>
          <w:rFonts w:ascii="Garamond" w:hAnsi="Garamond" w:cs="Times New Roman"/>
          <w:sz w:val="22"/>
          <w:szCs w:val="22"/>
        </w:rPr>
        <w:t>. Ansgar selbst mitsamt einem Tro</w:t>
      </w:r>
      <w:ins w:id="171" w:author="Kerstin Krombholz" w:date="2020-11-18T16:53:00Z">
        <w:r w:rsidR="00D578D4">
          <w:rPr>
            <w:rFonts w:ascii="Garamond" w:hAnsi="Garamond" w:cs="Times New Roman"/>
            <w:sz w:val="22"/>
            <w:szCs w:val="22"/>
          </w:rPr>
          <w:t>ss</w:t>
        </w:r>
      </w:ins>
      <w:del w:id="172" w:author="Kerstin Krombholz" w:date="2020-11-18T16:53:00Z">
        <w:r w:rsidRPr="00AA3259" w:rsidDel="00D578D4">
          <w:rPr>
            <w:rFonts w:ascii="Garamond" w:hAnsi="Garamond" w:cs="Times New Roman"/>
            <w:sz w:val="22"/>
            <w:szCs w:val="22"/>
          </w:rPr>
          <w:delText>ß</w:delText>
        </w:r>
      </w:del>
      <w:r w:rsidRPr="00AA3259">
        <w:rPr>
          <w:rFonts w:ascii="Garamond" w:hAnsi="Garamond" w:cs="Times New Roman"/>
          <w:sz w:val="22"/>
          <w:szCs w:val="22"/>
        </w:rPr>
        <w:t xml:space="preserve"> von Handlungsreisenden, Söldnern und sogar zweier Waldwichtel, die sich um die Gewänder </w:t>
      </w:r>
      <w:r w:rsidR="007641F9" w:rsidRPr="00AA3259">
        <w:rPr>
          <w:rFonts w:ascii="Garamond" w:hAnsi="Garamond" w:cs="Times New Roman"/>
          <w:sz w:val="22"/>
          <w:szCs w:val="22"/>
        </w:rPr>
        <w:t xml:space="preserve">und Bedürfnisse </w:t>
      </w:r>
      <w:r w:rsidRPr="00AA3259">
        <w:rPr>
          <w:rFonts w:ascii="Garamond" w:hAnsi="Garamond" w:cs="Times New Roman"/>
          <w:sz w:val="22"/>
          <w:szCs w:val="22"/>
        </w:rPr>
        <w:t xml:space="preserve">der anderen kümmerten. Der Herr von </w:t>
      </w:r>
      <w:proofErr w:type="spellStart"/>
      <w:r w:rsidRPr="00AA3259">
        <w:rPr>
          <w:rFonts w:ascii="Garamond" w:hAnsi="Garamond" w:cs="Times New Roman"/>
          <w:sz w:val="22"/>
          <w:szCs w:val="22"/>
        </w:rPr>
        <w:t>Orkzwinge</w:t>
      </w:r>
      <w:proofErr w:type="spellEnd"/>
      <w:r w:rsidR="008A331D" w:rsidRPr="00AA3259">
        <w:rPr>
          <w:rStyle w:val="Funotenzeichen"/>
          <w:rFonts w:ascii="Garamond" w:hAnsi="Garamond" w:cs="Times New Roman"/>
          <w:sz w:val="22"/>
          <w:szCs w:val="22"/>
        </w:rPr>
        <w:footnoteReference w:id="23"/>
      </w:r>
      <w:r w:rsidRPr="00AA3259">
        <w:rPr>
          <w:rFonts w:ascii="Garamond" w:hAnsi="Garamond" w:cs="Times New Roman"/>
          <w:sz w:val="22"/>
          <w:szCs w:val="22"/>
        </w:rPr>
        <w:t xml:space="preserve"> war schnell in intensiven Gesprächen mit Gantenbein und </w:t>
      </w:r>
      <w:proofErr w:type="spellStart"/>
      <w:r w:rsidRPr="00AA3259">
        <w:rPr>
          <w:rFonts w:ascii="Garamond" w:hAnsi="Garamond" w:cs="Times New Roman"/>
          <w:sz w:val="22"/>
          <w:szCs w:val="22"/>
        </w:rPr>
        <w:t>Thidrek</w:t>
      </w:r>
      <w:proofErr w:type="spellEnd"/>
      <w:r w:rsidRPr="00AA3259">
        <w:rPr>
          <w:rFonts w:ascii="Garamond" w:hAnsi="Garamond" w:cs="Times New Roman"/>
          <w:sz w:val="22"/>
          <w:szCs w:val="22"/>
        </w:rPr>
        <w:t xml:space="preserve"> vom Turm vertieft</w:t>
      </w:r>
      <w:r w:rsidR="005E1F3E" w:rsidRPr="00AA3259">
        <w:rPr>
          <w:rFonts w:ascii="Garamond" w:hAnsi="Garamond" w:cs="Times New Roman"/>
          <w:sz w:val="22"/>
          <w:szCs w:val="22"/>
        </w:rPr>
        <w:t>,</w:t>
      </w:r>
      <w:r w:rsidRPr="00AA3259">
        <w:rPr>
          <w:rFonts w:ascii="Garamond" w:hAnsi="Garamond" w:cs="Times New Roman"/>
          <w:sz w:val="22"/>
          <w:szCs w:val="22"/>
        </w:rPr>
        <w:t xml:space="preserve"> zu denen sofort auch der Herr von Schafspring stieß. Sie nahmen i</w:t>
      </w:r>
      <w:r w:rsidR="00B84525" w:rsidRPr="00AA3259">
        <w:rPr>
          <w:rFonts w:ascii="Garamond" w:hAnsi="Garamond" w:cs="Times New Roman"/>
          <w:sz w:val="22"/>
          <w:szCs w:val="22"/>
        </w:rPr>
        <w:t>h</w:t>
      </w:r>
      <w:r w:rsidRPr="00AA3259">
        <w:rPr>
          <w:rFonts w:ascii="Garamond" w:hAnsi="Garamond" w:cs="Times New Roman"/>
          <w:sz w:val="22"/>
          <w:szCs w:val="22"/>
        </w:rPr>
        <w:t>n gern in ihre</w:t>
      </w:r>
      <w:r w:rsidR="00B84525" w:rsidRPr="00AA3259">
        <w:rPr>
          <w:rFonts w:ascii="Garamond" w:hAnsi="Garamond" w:cs="Times New Roman"/>
          <w:sz w:val="22"/>
          <w:szCs w:val="22"/>
        </w:rPr>
        <w:t>r</w:t>
      </w:r>
      <w:r w:rsidRPr="00AA3259">
        <w:rPr>
          <w:rFonts w:ascii="Garamond" w:hAnsi="Garamond" w:cs="Times New Roman"/>
          <w:sz w:val="22"/>
          <w:szCs w:val="22"/>
        </w:rPr>
        <w:t xml:space="preserve"> Mitte auf, waren die Herren doch im Osten der Mark sehr auf die gegenseitige Hilfe angewiesen. Ansgar würde nach den Feierlichkeiten mitsamt seinem Tro</w:t>
      </w:r>
      <w:ins w:id="173" w:author="Kerstin Krombholz" w:date="2020-11-18T16:54:00Z">
        <w:r w:rsidR="00D578D4">
          <w:rPr>
            <w:rFonts w:ascii="Garamond" w:hAnsi="Garamond" w:cs="Times New Roman"/>
            <w:sz w:val="22"/>
            <w:szCs w:val="22"/>
          </w:rPr>
          <w:t>ss</w:t>
        </w:r>
      </w:ins>
      <w:del w:id="174" w:author="Kerstin Krombholz" w:date="2020-11-18T16:54:00Z">
        <w:r w:rsidRPr="00AA3259" w:rsidDel="00D578D4">
          <w:rPr>
            <w:rFonts w:ascii="Garamond" w:hAnsi="Garamond" w:cs="Times New Roman"/>
            <w:sz w:val="22"/>
            <w:szCs w:val="22"/>
          </w:rPr>
          <w:delText>ß</w:delText>
        </w:r>
      </w:del>
      <w:r w:rsidRPr="00AA3259">
        <w:rPr>
          <w:rFonts w:ascii="Garamond" w:hAnsi="Garamond" w:cs="Times New Roman"/>
          <w:sz w:val="22"/>
          <w:szCs w:val="22"/>
        </w:rPr>
        <w:t xml:space="preserve"> und den Händlern weiter nach Schafspring und zum </w:t>
      </w:r>
      <w:proofErr w:type="spellStart"/>
      <w:r w:rsidRPr="00AA3259">
        <w:rPr>
          <w:rFonts w:ascii="Garamond" w:hAnsi="Garamond" w:cs="Times New Roman"/>
          <w:sz w:val="22"/>
          <w:szCs w:val="22"/>
        </w:rPr>
        <w:t>Turmdorf</w:t>
      </w:r>
      <w:proofErr w:type="spellEnd"/>
      <w:r w:rsidRPr="00AA3259">
        <w:rPr>
          <w:rFonts w:ascii="Garamond" w:hAnsi="Garamond" w:cs="Times New Roman"/>
          <w:sz w:val="22"/>
          <w:szCs w:val="22"/>
        </w:rPr>
        <w:t xml:space="preserve"> reisen</w:t>
      </w:r>
      <w:ins w:id="175" w:author="Kerstin Krombholz" w:date="2020-11-18T16:54:00Z">
        <w:r w:rsidR="00D578D4">
          <w:rPr>
            <w:rFonts w:ascii="Garamond" w:hAnsi="Garamond" w:cs="Times New Roman"/>
            <w:sz w:val="22"/>
            <w:szCs w:val="22"/>
          </w:rPr>
          <w:t>,</w:t>
        </w:r>
      </w:ins>
      <w:del w:id="176" w:author="Kerstin Krombholz" w:date="2020-11-18T16:54:00Z">
        <w:r w:rsidRPr="00AA3259" w:rsidDel="00D578D4">
          <w:rPr>
            <w:rFonts w:ascii="Garamond" w:hAnsi="Garamond" w:cs="Times New Roman"/>
            <w:sz w:val="22"/>
            <w:szCs w:val="22"/>
          </w:rPr>
          <w:delText>.</w:delText>
        </w:r>
      </w:del>
      <w:r w:rsidRPr="00AA3259">
        <w:rPr>
          <w:rFonts w:ascii="Garamond" w:hAnsi="Garamond" w:cs="Times New Roman"/>
          <w:sz w:val="22"/>
          <w:szCs w:val="22"/>
        </w:rPr>
        <w:t xml:space="preserve"> </w:t>
      </w:r>
      <w:del w:id="177" w:author="Kerstin Krombholz" w:date="2020-11-18T16:54:00Z">
        <w:r w:rsidRPr="00AA3259" w:rsidDel="00D578D4">
          <w:rPr>
            <w:rFonts w:ascii="Garamond" w:hAnsi="Garamond" w:cs="Times New Roman"/>
            <w:sz w:val="22"/>
            <w:szCs w:val="22"/>
          </w:rPr>
          <w:delText>D</w:delText>
        </w:r>
      </w:del>
      <w:ins w:id="178" w:author="Kerstin Krombholz" w:date="2020-11-18T16:54:00Z">
        <w:r w:rsidR="00D578D4">
          <w:rPr>
            <w:rFonts w:ascii="Garamond" w:hAnsi="Garamond" w:cs="Times New Roman"/>
            <w:sz w:val="22"/>
            <w:szCs w:val="22"/>
          </w:rPr>
          <w:t>d</w:t>
        </w:r>
      </w:ins>
      <w:r w:rsidRPr="00AA3259">
        <w:rPr>
          <w:rFonts w:ascii="Garamond" w:hAnsi="Garamond" w:cs="Times New Roman"/>
          <w:sz w:val="22"/>
          <w:szCs w:val="22"/>
        </w:rPr>
        <w:t xml:space="preserve">anach sogar in den Westen der Mark bis </w:t>
      </w:r>
      <w:proofErr w:type="spellStart"/>
      <w:r w:rsidRPr="00AA3259">
        <w:rPr>
          <w:rFonts w:ascii="Garamond" w:hAnsi="Garamond" w:cs="Times New Roman"/>
          <w:sz w:val="22"/>
          <w:szCs w:val="22"/>
        </w:rPr>
        <w:t>Marktor</w:t>
      </w:r>
      <w:proofErr w:type="spellEnd"/>
      <w:r w:rsidRPr="00AA3259">
        <w:rPr>
          <w:rFonts w:ascii="Garamond" w:hAnsi="Garamond" w:cs="Times New Roman"/>
          <w:sz w:val="22"/>
          <w:szCs w:val="22"/>
        </w:rPr>
        <w:t>. Er hatte vor</w:t>
      </w:r>
      <w:r w:rsidR="00A339D6" w:rsidRPr="00AA3259">
        <w:rPr>
          <w:rFonts w:ascii="Garamond" w:hAnsi="Garamond" w:cs="Times New Roman"/>
          <w:sz w:val="22"/>
          <w:szCs w:val="22"/>
        </w:rPr>
        <w:t>,</w:t>
      </w:r>
      <w:r w:rsidRPr="00AA3259">
        <w:rPr>
          <w:rFonts w:ascii="Garamond" w:hAnsi="Garamond" w:cs="Times New Roman"/>
          <w:sz w:val="22"/>
          <w:szCs w:val="22"/>
        </w:rPr>
        <w:t xml:space="preserve"> das gute Wetter, das derzeit noch herrschte</w:t>
      </w:r>
      <w:r w:rsidR="00A339D6" w:rsidRPr="00AA3259">
        <w:rPr>
          <w:rFonts w:ascii="Garamond" w:hAnsi="Garamond" w:cs="Times New Roman"/>
          <w:sz w:val="22"/>
          <w:szCs w:val="22"/>
        </w:rPr>
        <w:t>,</w:t>
      </w:r>
      <w:r w:rsidRPr="00AA3259">
        <w:rPr>
          <w:rFonts w:ascii="Garamond" w:hAnsi="Garamond" w:cs="Times New Roman"/>
          <w:sz w:val="22"/>
          <w:szCs w:val="22"/>
        </w:rPr>
        <w:t xml:space="preserve"> zu nutzen, denn in wenigen Wochen würde der Osten der Mark vielleicht schon unter einer Schneelast bedeckt sein. Und der alte Königsweg, der an der Westseite des </w:t>
      </w:r>
      <w:r w:rsidR="003E1B69" w:rsidRPr="00AA3259">
        <w:rPr>
          <w:rFonts w:ascii="Garamond" w:hAnsi="Garamond" w:cs="Times New Roman"/>
          <w:sz w:val="22"/>
          <w:szCs w:val="22"/>
        </w:rPr>
        <w:t>Gebirges</w:t>
      </w:r>
      <w:r w:rsidRPr="00AA3259">
        <w:rPr>
          <w:rFonts w:ascii="Garamond" w:hAnsi="Garamond" w:cs="Times New Roman"/>
          <w:sz w:val="22"/>
          <w:szCs w:val="22"/>
        </w:rPr>
        <w:t xml:space="preserve"> </w:t>
      </w:r>
      <w:proofErr w:type="gramStart"/>
      <w:r w:rsidRPr="00AA3259">
        <w:rPr>
          <w:rFonts w:ascii="Garamond" w:hAnsi="Garamond" w:cs="Times New Roman"/>
          <w:sz w:val="22"/>
          <w:szCs w:val="22"/>
        </w:rPr>
        <w:t>entlang führte</w:t>
      </w:r>
      <w:proofErr w:type="gramEnd"/>
      <w:r w:rsidR="00A339D6" w:rsidRPr="00AA3259">
        <w:rPr>
          <w:rFonts w:ascii="Garamond" w:hAnsi="Garamond" w:cs="Times New Roman"/>
          <w:sz w:val="22"/>
          <w:szCs w:val="22"/>
        </w:rPr>
        <w:t>,</w:t>
      </w:r>
      <w:r w:rsidRPr="00AA3259">
        <w:rPr>
          <w:rFonts w:ascii="Garamond" w:hAnsi="Garamond" w:cs="Times New Roman"/>
          <w:sz w:val="22"/>
          <w:szCs w:val="22"/>
        </w:rPr>
        <w:t xml:space="preserve"> war d</w:t>
      </w:r>
      <w:r w:rsidR="00BC66B4" w:rsidRPr="00AA3259">
        <w:rPr>
          <w:rFonts w:ascii="Garamond" w:hAnsi="Garamond" w:cs="Times New Roman"/>
          <w:sz w:val="22"/>
          <w:szCs w:val="22"/>
        </w:rPr>
        <w:t>ann</w:t>
      </w:r>
      <w:r w:rsidR="00DC1CDF" w:rsidRPr="00AA3259">
        <w:rPr>
          <w:rFonts w:ascii="Garamond" w:hAnsi="Garamond" w:cs="Times New Roman"/>
          <w:sz w:val="22"/>
          <w:szCs w:val="22"/>
        </w:rPr>
        <w:t xml:space="preserve"> möglicherweise </w:t>
      </w:r>
      <w:del w:id="179" w:author="Kerstin Krombholz" w:date="2020-11-18T16:54:00Z">
        <w:r w:rsidR="00BC66B4" w:rsidRPr="00AA3259" w:rsidDel="00D578D4">
          <w:rPr>
            <w:rFonts w:ascii="Garamond" w:hAnsi="Garamond" w:cs="Times New Roman"/>
            <w:sz w:val="22"/>
            <w:szCs w:val="22"/>
          </w:rPr>
          <w:delText xml:space="preserve"> </w:delText>
        </w:r>
      </w:del>
      <w:r w:rsidR="00BC66B4" w:rsidRPr="00AA3259">
        <w:rPr>
          <w:rFonts w:ascii="Garamond" w:hAnsi="Garamond" w:cs="Times New Roman"/>
          <w:sz w:val="22"/>
          <w:szCs w:val="22"/>
        </w:rPr>
        <w:t>kaum noch zu erkennen, vom B</w:t>
      </w:r>
      <w:r w:rsidRPr="00AA3259">
        <w:rPr>
          <w:rFonts w:ascii="Garamond" w:hAnsi="Garamond" w:cs="Times New Roman"/>
          <w:sz w:val="22"/>
          <w:szCs w:val="22"/>
        </w:rPr>
        <w:t>egehen ganz zu schweigen.</w:t>
      </w:r>
    </w:p>
    <w:p w14:paraId="2AE04EB8" w14:textId="77777777" w:rsidR="00B84525" w:rsidRPr="00AA3259" w:rsidRDefault="00B84525">
      <w:pPr>
        <w:rPr>
          <w:rFonts w:ascii="Garamond" w:hAnsi="Garamond" w:cs="Times New Roman"/>
          <w:sz w:val="22"/>
          <w:szCs w:val="22"/>
        </w:rPr>
      </w:pPr>
    </w:p>
    <w:p w14:paraId="7A38B9EA" w14:textId="77777777" w:rsidR="00D379C8" w:rsidRPr="00AA3259" w:rsidRDefault="00D379C8">
      <w:pPr>
        <w:rPr>
          <w:rFonts w:ascii="Garamond" w:hAnsi="Garamond" w:cs="Times New Roman"/>
          <w:sz w:val="22"/>
          <w:szCs w:val="22"/>
        </w:rPr>
      </w:pPr>
      <w:r w:rsidRPr="00AA3259">
        <w:rPr>
          <w:rFonts w:ascii="Garamond" w:hAnsi="Garamond" w:cs="Times New Roman"/>
          <w:sz w:val="22"/>
          <w:szCs w:val="22"/>
        </w:rPr>
        <w:t>Begierig fragte Rhuarc den schwarzen Fürsten</w:t>
      </w:r>
      <w:r w:rsidRPr="00AA3259">
        <w:rPr>
          <w:rStyle w:val="Funotenzeichen"/>
          <w:rFonts w:ascii="Garamond" w:hAnsi="Garamond" w:cs="Times New Roman"/>
          <w:sz w:val="22"/>
          <w:szCs w:val="22"/>
        </w:rPr>
        <w:footnoteReference w:id="24"/>
      </w:r>
      <w:r w:rsidR="003E1B69" w:rsidRPr="00AA3259">
        <w:rPr>
          <w:rFonts w:ascii="Garamond" w:hAnsi="Garamond" w:cs="Times New Roman"/>
          <w:sz w:val="22"/>
          <w:szCs w:val="22"/>
        </w:rPr>
        <w:t xml:space="preserve"> na</w:t>
      </w:r>
      <w:r w:rsidR="00B84525" w:rsidRPr="00AA3259">
        <w:rPr>
          <w:rFonts w:ascii="Garamond" w:hAnsi="Garamond" w:cs="Times New Roman"/>
          <w:sz w:val="22"/>
          <w:szCs w:val="22"/>
        </w:rPr>
        <w:t>c</w:t>
      </w:r>
      <w:r w:rsidR="003E1B69" w:rsidRPr="00AA3259">
        <w:rPr>
          <w:rFonts w:ascii="Garamond" w:hAnsi="Garamond" w:cs="Times New Roman"/>
          <w:sz w:val="22"/>
          <w:szCs w:val="22"/>
        </w:rPr>
        <w:t>h Neuigkeiten über den Westhang des Gebirges. Doch der edle Ritter</w:t>
      </w:r>
      <w:r w:rsidR="003E1B69" w:rsidRPr="00AA3259">
        <w:rPr>
          <w:rStyle w:val="Funotenzeichen"/>
          <w:rFonts w:ascii="Garamond" w:hAnsi="Garamond" w:cs="Times New Roman"/>
          <w:sz w:val="22"/>
          <w:szCs w:val="22"/>
        </w:rPr>
        <w:footnoteReference w:id="25"/>
      </w:r>
      <w:r w:rsidR="003E1B69" w:rsidRPr="00AA3259">
        <w:rPr>
          <w:rFonts w:ascii="Garamond" w:hAnsi="Garamond" w:cs="Times New Roman"/>
          <w:sz w:val="22"/>
          <w:szCs w:val="22"/>
        </w:rPr>
        <w:t xml:space="preserve"> konnte keine weiteren Neuigkeiten mitteilen: „Außer vielleicht, dass wir in letzter Zeit immer wieder Trolle in den Bergen gefunden haben.“</w:t>
      </w:r>
    </w:p>
    <w:p w14:paraId="6D413460" w14:textId="387C565C" w:rsidR="003E1B69" w:rsidRPr="00AA3259" w:rsidRDefault="003E1B69">
      <w:pPr>
        <w:rPr>
          <w:rFonts w:ascii="Garamond" w:hAnsi="Garamond" w:cs="Times New Roman"/>
          <w:sz w:val="22"/>
          <w:szCs w:val="22"/>
        </w:rPr>
      </w:pPr>
      <w:r w:rsidRPr="00AA3259">
        <w:rPr>
          <w:rFonts w:ascii="Garamond" w:hAnsi="Garamond" w:cs="Times New Roman"/>
          <w:sz w:val="22"/>
          <w:szCs w:val="22"/>
        </w:rPr>
        <w:t>„Na</w:t>
      </w:r>
      <w:r w:rsidR="004B1D00" w:rsidRPr="00AA3259">
        <w:rPr>
          <w:rFonts w:ascii="Garamond" w:hAnsi="Garamond" w:cs="Times New Roman"/>
          <w:sz w:val="22"/>
          <w:szCs w:val="22"/>
        </w:rPr>
        <w:t>,</w:t>
      </w:r>
      <w:r w:rsidRPr="00AA3259">
        <w:rPr>
          <w:rFonts w:ascii="Garamond" w:hAnsi="Garamond" w:cs="Times New Roman"/>
          <w:sz w:val="22"/>
          <w:szCs w:val="22"/>
        </w:rPr>
        <w:t xml:space="preserve"> das ist doch mal eine wichtige Nachricht, da danke ich </w:t>
      </w:r>
      <w:del w:id="180" w:author="Kerstin Krombholz" w:date="2020-11-18T16:55:00Z">
        <w:r w:rsidRPr="00AA3259" w:rsidDel="00D578D4">
          <w:rPr>
            <w:rFonts w:ascii="Garamond" w:hAnsi="Garamond" w:cs="Times New Roman"/>
            <w:sz w:val="22"/>
            <w:szCs w:val="22"/>
          </w:rPr>
          <w:delText>d</w:delText>
        </w:r>
      </w:del>
      <w:ins w:id="181" w:author="Kerstin Krombholz" w:date="2020-11-18T16:55:00Z">
        <w:r w:rsidR="00D578D4">
          <w:rPr>
            <w:rFonts w:ascii="Garamond" w:hAnsi="Garamond" w:cs="Times New Roman"/>
            <w:sz w:val="22"/>
            <w:szCs w:val="22"/>
          </w:rPr>
          <w:t>D</w:t>
        </w:r>
      </w:ins>
      <w:r w:rsidRPr="00AA3259">
        <w:rPr>
          <w:rFonts w:ascii="Garamond" w:hAnsi="Garamond" w:cs="Times New Roman"/>
          <w:sz w:val="22"/>
          <w:szCs w:val="22"/>
        </w:rPr>
        <w:t>ir dafür.</w:t>
      </w:r>
      <w:r w:rsidR="00B84525" w:rsidRPr="00AA3259">
        <w:rPr>
          <w:rFonts w:ascii="Garamond" w:hAnsi="Garamond" w:cs="Times New Roman"/>
          <w:sz w:val="22"/>
          <w:szCs w:val="22"/>
        </w:rPr>
        <w:t>“</w:t>
      </w:r>
      <w:r w:rsidRPr="00AA3259">
        <w:rPr>
          <w:rFonts w:ascii="Garamond" w:hAnsi="Garamond" w:cs="Times New Roman"/>
          <w:sz w:val="22"/>
          <w:szCs w:val="22"/>
        </w:rPr>
        <w:t xml:space="preserve"> Rhuarc schaute den Träger des diamantenen Helmes</w:t>
      </w:r>
      <w:r w:rsidR="00B84525" w:rsidRPr="00AA3259">
        <w:rPr>
          <w:rStyle w:val="Funotenzeichen"/>
          <w:rFonts w:ascii="Garamond" w:hAnsi="Garamond" w:cs="Times New Roman"/>
          <w:sz w:val="22"/>
          <w:szCs w:val="22"/>
        </w:rPr>
        <w:footnoteReference w:id="26"/>
      </w:r>
      <w:r w:rsidRPr="00AA3259">
        <w:rPr>
          <w:rFonts w:ascii="Garamond" w:hAnsi="Garamond" w:cs="Times New Roman"/>
          <w:sz w:val="22"/>
          <w:szCs w:val="22"/>
        </w:rPr>
        <w:t xml:space="preserve"> </w:t>
      </w:r>
      <w:r w:rsidRPr="00AA3259">
        <w:rPr>
          <w:rFonts w:ascii="Garamond" w:hAnsi="Garamond" w:cs="Times New Roman"/>
          <w:sz w:val="22"/>
          <w:szCs w:val="22"/>
        </w:rPr>
        <w:lastRenderedPageBreak/>
        <w:t>an: „Noch etwas, was gut zu wissen wäre? Wir werden in den nächsten Tagen nach Lop-nor reiten...</w:t>
      </w:r>
      <w:del w:id="182" w:author="Kerstin Krombholz" w:date="2020-11-18T16:55:00Z">
        <w:r w:rsidRPr="00AA3259" w:rsidDel="00D578D4">
          <w:rPr>
            <w:rFonts w:ascii="Garamond" w:hAnsi="Garamond" w:cs="Times New Roman"/>
            <w:sz w:val="22"/>
            <w:szCs w:val="22"/>
          </w:rPr>
          <w:delText>.</w:delText>
        </w:r>
      </w:del>
      <w:r w:rsidRPr="00AA3259">
        <w:rPr>
          <w:rFonts w:ascii="Garamond" w:hAnsi="Garamond" w:cs="Times New Roman"/>
          <w:sz w:val="22"/>
          <w:szCs w:val="22"/>
        </w:rPr>
        <w:t>“</w:t>
      </w:r>
    </w:p>
    <w:p w14:paraId="79833624" w14:textId="163107F5" w:rsidR="003E1B69" w:rsidRPr="00AA3259" w:rsidRDefault="003E1B69">
      <w:pPr>
        <w:rPr>
          <w:rFonts w:ascii="Garamond" w:hAnsi="Garamond" w:cs="Times New Roman"/>
          <w:sz w:val="22"/>
          <w:szCs w:val="22"/>
        </w:rPr>
      </w:pPr>
      <w:r w:rsidRPr="00AA3259">
        <w:rPr>
          <w:rFonts w:ascii="Garamond" w:hAnsi="Garamond" w:cs="Times New Roman"/>
          <w:sz w:val="22"/>
          <w:szCs w:val="22"/>
        </w:rPr>
        <w:t>„Im Tal von Lop-nor waren meine Männer schon länger nicht mehr. Das Tal und die alte Festung lieg</w:t>
      </w:r>
      <w:del w:id="183" w:author="Kerstin Krombholz" w:date="2020-11-18T16:55:00Z">
        <w:r w:rsidRPr="00AA3259" w:rsidDel="00D578D4">
          <w:rPr>
            <w:rFonts w:ascii="Garamond" w:hAnsi="Garamond" w:cs="Times New Roman"/>
            <w:sz w:val="22"/>
            <w:szCs w:val="22"/>
          </w:rPr>
          <w:delText>t</w:delText>
        </w:r>
      </w:del>
      <w:ins w:id="184" w:author="Kerstin Krombholz" w:date="2020-11-18T16:55:00Z">
        <w:r w:rsidR="00D578D4">
          <w:rPr>
            <w:rFonts w:ascii="Garamond" w:hAnsi="Garamond" w:cs="Times New Roman"/>
            <w:sz w:val="22"/>
            <w:szCs w:val="22"/>
          </w:rPr>
          <w:t>en</w:t>
        </w:r>
      </w:ins>
      <w:r w:rsidRPr="00AA3259">
        <w:rPr>
          <w:rFonts w:ascii="Garamond" w:hAnsi="Garamond" w:cs="Times New Roman"/>
          <w:sz w:val="22"/>
          <w:szCs w:val="22"/>
        </w:rPr>
        <w:t xml:space="preserve"> zwar nicht weitab vom Weg, aber weit genug, dass ich </w:t>
      </w:r>
      <w:r w:rsidR="00B84525" w:rsidRPr="00AA3259">
        <w:rPr>
          <w:rFonts w:ascii="Garamond" w:hAnsi="Garamond" w:cs="Times New Roman"/>
          <w:sz w:val="22"/>
          <w:szCs w:val="22"/>
        </w:rPr>
        <w:t xml:space="preserve">ohne zwingenden Grund </w:t>
      </w:r>
      <w:r w:rsidRPr="00AA3259">
        <w:rPr>
          <w:rFonts w:ascii="Garamond" w:hAnsi="Garamond" w:cs="Times New Roman"/>
          <w:sz w:val="22"/>
          <w:szCs w:val="22"/>
        </w:rPr>
        <w:t>keine Leute hinschicke. So wie bei de</w:t>
      </w:r>
      <w:r w:rsidR="00B84525" w:rsidRPr="00AA3259">
        <w:rPr>
          <w:rFonts w:ascii="Garamond" w:hAnsi="Garamond" w:cs="Times New Roman"/>
          <w:sz w:val="22"/>
          <w:szCs w:val="22"/>
        </w:rPr>
        <w:t>n letzten B</w:t>
      </w:r>
      <w:r w:rsidRPr="00AA3259">
        <w:rPr>
          <w:rFonts w:ascii="Garamond" w:hAnsi="Garamond" w:cs="Times New Roman"/>
          <w:sz w:val="22"/>
          <w:szCs w:val="22"/>
        </w:rPr>
        <w:t>esuchen das Dickicht und der Wald gewachsen waren</w:t>
      </w:r>
      <w:r w:rsidR="004B1D00" w:rsidRPr="00AA3259">
        <w:rPr>
          <w:rFonts w:ascii="Garamond" w:hAnsi="Garamond" w:cs="Times New Roman"/>
          <w:sz w:val="22"/>
          <w:szCs w:val="22"/>
        </w:rPr>
        <w:t>,</w:t>
      </w:r>
      <w:r w:rsidRPr="00AA3259">
        <w:rPr>
          <w:rFonts w:ascii="Garamond" w:hAnsi="Garamond" w:cs="Times New Roman"/>
          <w:sz w:val="22"/>
          <w:szCs w:val="22"/>
        </w:rPr>
        <w:t xml:space="preserve"> würde eine Streitmacht aus Lop-nor mehr als nur ein paar Stunden brauchen, bis sie au</w:t>
      </w:r>
      <w:r w:rsidR="007641F9" w:rsidRPr="00AA3259">
        <w:rPr>
          <w:rFonts w:ascii="Garamond" w:hAnsi="Garamond" w:cs="Times New Roman"/>
          <w:sz w:val="22"/>
          <w:szCs w:val="22"/>
        </w:rPr>
        <w:t>s</w:t>
      </w:r>
      <w:r w:rsidRPr="00AA3259">
        <w:rPr>
          <w:rFonts w:ascii="Garamond" w:hAnsi="Garamond" w:cs="Times New Roman"/>
          <w:sz w:val="22"/>
          <w:szCs w:val="22"/>
        </w:rPr>
        <w:t xml:space="preserve"> dem Tal in die Ebene gelangt wären.</w:t>
      </w:r>
      <w:r w:rsidR="00B84525" w:rsidRPr="00AA3259">
        <w:rPr>
          <w:rFonts w:ascii="Garamond" w:hAnsi="Garamond" w:cs="Times New Roman"/>
          <w:sz w:val="22"/>
          <w:szCs w:val="22"/>
        </w:rPr>
        <w:t>“</w:t>
      </w:r>
      <w:r w:rsidRPr="00AA3259">
        <w:rPr>
          <w:rFonts w:ascii="Garamond" w:hAnsi="Garamond" w:cs="Times New Roman"/>
          <w:sz w:val="22"/>
          <w:szCs w:val="22"/>
        </w:rPr>
        <w:t xml:space="preserve"> Und dies galt leider auch umgekehrt, so dass er derzeit keine Kundschafter in die aufgelassene Feste schickte.</w:t>
      </w:r>
    </w:p>
    <w:p w14:paraId="39C0F93E" w14:textId="77777777" w:rsidR="003E1B69" w:rsidRPr="00AA3259" w:rsidRDefault="003E1B69">
      <w:pPr>
        <w:rPr>
          <w:rFonts w:ascii="Garamond" w:hAnsi="Garamond" w:cs="Times New Roman"/>
          <w:sz w:val="22"/>
          <w:szCs w:val="22"/>
        </w:rPr>
      </w:pPr>
      <w:r w:rsidRPr="00AA3259">
        <w:rPr>
          <w:rFonts w:ascii="Garamond" w:hAnsi="Garamond" w:cs="Times New Roman"/>
          <w:sz w:val="22"/>
          <w:szCs w:val="22"/>
        </w:rPr>
        <w:t>„Die Feste ist bald nicht mehr aufgelassen. Ich werde sie in Besitz nehmen!“ Rhuarc musste dies endlich laut erwähnen.</w:t>
      </w:r>
    </w:p>
    <w:p w14:paraId="3B26843C" w14:textId="44208A86" w:rsidR="003E1B69" w:rsidRPr="00AA3259" w:rsidRDefault="003E1B69">
      <w:pPr>
        <w:rPr>
          <w:rFonts w:ascii="Garamond" w:hAnsi="Garamond" w:cs="Times New Roman"/>
          <w:sz w:val="22"/>
          <w:szCs w:val="22"/>
        </w:rPr>
      </w:pPr>
      <w:r w:rsidRPr="00AA3259">
        <w:rPr>
          <w:rFonts w:ascii="Garamond" w:hAnsi="Garamond" w:cs="Times New Roman"/>
          <w:sz w:val="22"/>
          <w:szCs w:val="22"/>
        </w:rPr>
        <w:t xml:space="preserve">„Da gratuliere ich </w:t>
      </w:r>
      <w:del w:id="185" w:author="Kerstin Krombholz" w:date="2020-11-18T16:55:00Z">
        <w:r w:rsidRPr="00AA3259" w:rsidDel="00D578D4">
          <w:rPr>
            <w:rFonts w:ascii="Garamond" w:hAnsi="Garamond" w:cs="Times New Roman"/>
            <w:sz w:val="22"/>
            <w:szCs w:val="22"/>
          </w:rPr>
          <w:delText>d</w:delText>
        </w:r>
      </w:del>
      <w:ins w:id="186" w:author="Kerstin Krombholz" w:date="2020-11-18T16:55:00Z">
        <w:r w:rsidR="00D578D4">
          <w:rPr>
            <w:rFonts w:ascii="Garamond" w:hAnsi="Garamond" w:cs="Times New Roman"/>
            <w:sz w:val="22"/>
            <w:szCs w:val="22"/>
          </w:rPr>
          <w:t>D</w:t>
        </w:r>
      </w:ins>
      <w:r w:rsidRPr="00AA3259">
        <w:rPr>
          <w:rFonts w:ascii="Garamond" w:hAnsi="Garamond" w:cs="Times New Roman"/>
          <w:sz w:val="22"/>
          <w:szCs w:val="22"/>
        </w:rPr>
        <w:t xml:space="preserve">ir zur Arbeit, die </w:t>
      </w:r>
      <w:del w:id="187" w:author="Kerstin Krombholz" w:date="2020-11-18T16:55:00Z">
        <w:r w:rsidRPr="00AA3259" w:rsidDel="00D578D4">
          <w:rPr>
            <w:rFonts w:ascii="Garamond" w:hAnsi="Garamond" w:cs="Times New Roman"/>
            <w:sz w:val="22"/>
            <w:szCs w:val="22"/>
          </w:rPr>
          <w:delText>d</w:delText>
        </w:r>
      </w:del>
      <w:ins w:id="188" w:author="Kerstin Krombholz" w:date="2020-11-18T16:56:00Z">
        <w:r w:rsidR="00D578D4">
          <w:rPr>
            <w:rFonts w:ascii="Garamond" w:hAnsi="Garamond" w:cs="Times New Roman"/>
            <w:sz w:val="22"/>
            <w:szCs w:val="22"/>
          </w:rPr>
          <w:t>D</w:t>
        </w:r>
      </w:ins>
      <w:r w:rsidRPr="00AA3259">
        <w:rPr>
          <w:rFonts w:ascii="Garamond" w:hAnsi="Garamond" w:cs="Times New Roman"/>
          <w:sz w:val="22"/>
          <w:szCs w:val="22"/>
        </w:rPr>
        <w:t>u übernimmst. We</w:t>
      </w:r>
      <w:r w:rsidR="00B84525" w:rsidRPr="00AA3259">
        <w:rPr>
          <w:rFonts w:ascii="Garamond" w:hAnsi="Garamond" w:cs="Times New Roman"/>
          <w:sz w:val="22"/>
          <w:szCs w:val="22"/>
        </w:rPr>
        <w:t>n</w:t>
      </w:r>
      <w:r w:rsidRPr="00AA3259">
        <w:rPr>
          <w:rFonts w:ascii="Garamond" w:hAnsi="Garamond" w:cs="Times New Roman"/>
          <w:sz w:val="22"/>
          <w:szCs w:val="22"/>
        </w:rPr>
        <w:t xml:space="preserve">n ich </w:t>
      </w:r>
      <w:del w:id="189" w:author="Kerstin Krombholz" w:date="2020-11-18T16:56:00Z">
        <w:r w:rsidRPr="00AA3259" w:rsidDel="00D578D4">
          <w:rPr>
            <w:rFonts w:ascii="Garamond" w:hAnsi="Garamond" w:cs="Times New Roman"/>
            <w:sz w:val="22"/>
            <w:szCs w:val="22"/>
          </w:rPr>
          <w:delText>d</w:delText>
        </w:r>
      </w:del>
      <w:ins w:id="190" w:author="Kerstin Krombholz" w:date="2020-11-18T16:56:00Z">
        <w:r w:rsidR="00D578D4">
          <w:rPr>
            <w:rFonts w:ascii="Garamond" w:hAnsi="Garamond" w:cs="Times New Roman"/>
            <w:sz w:val="22"/>
            <w:szCs w:val="22"/>
          </w:rPr>
          <w:t>D</w:t>
        </w:r>
      </w:ins>
      <w:r w:rsidRPr="00AA3259">
        <w:rPr>
          <w:rFonts w:ascii="Garamond" w:hAnsi="Garamond" w:cs="Times New Roman"/>
          <w:sz w:val="22"/>
          <w:szCs w:val="22"/>
        </w:rPr>
        <w:t xml:space="preserve">ir mit irgendetwas helfen kann, so sag es mir. Also irgendetwas außer dem Ausleihen von Arbeitern, die müssen ja erst noch </w:t>
      </w:r>
      <w:proofErr w:type="spellStart"/>
      <w:r w:rsidRPr="00AA3259">
        <w:rPr>
          <w:rFonts w:ascii="Garamond" w:hAnsi="Garamond" w:cs="Times New Roman"/>
          <w:sz w:val="22"/>
          <w:szCs w:val="22"/>
        </w:rPr>
        <w:t>Orkzwinge</w:t>
      </w:r>
      <w:proofErr w:type="spellEnd"/>
      <w:r w:rsidRPr="00AA3259">
        <w:rPr>
          <w:rFonts w:ascii="Garamond" w:hAnsi="Garamond" w:cs="Times New Roman"/>
          <w:sz w:val="22"/>
          <w:szCs w:val="22"/>
        </w:rPr>
        <w:t xml:space="preserve"> weiter sichern. Noch ist die Caldera ein Schwachpunkt, noch sind nicht alle Schäden des Krieges behoben!“</w:t>
      </w:r>
    </w:p>
    <w:p w14:paraId="4FABBAED" w14:textId="77777777" w:rsidR="003E1B69" w:rsidRPr="00AA3259" w:rsidRDefault="003E1B69">
      <w:pPr>
        <w:rPr>
          <w:rFonts w:ascii="Garamond" w:hAnsi="Garamond" w:cs="Times New Roman"/>
          <w:sz w:val="22"/>
          <w:szCs w:val="22"/>
        </w:rPr>
      </w:pPr>
      <w:r w:rsidRPr="00AA3259">
        <w:rPr>
          <w:rFonts w:ascii="Garamond" w:hAnsi="Garamond" w:cs="Times New Roman"/>
          <w:sz w:val="22"/>
          <w:szCs w:val="22"/>
        </w:rPr>
        <w:t xml:space="preserve">„Noch immer nicht?“ </w:t>
      </w:r>
      <w:r w:rsidR="00AD558D" w:rsidRPr="00AA3259">
        <w:rPr>
          <w:rFonts w:ascii="Garamond" w:hAnsi="Garamond" w:cs="Times New Roman"/>
          <w:sz w:val="22"/>
          <w:szCs w:val="22"/>
        </w:rPr>
        <w:t xml:space="preserve">Rhuarc war überrascht. Der Krieg um die alte </w:t>
      </w:r>
      <w:proofErr w:type="spellStart"/>
      <w:r w:rsidR="00AD558D" w:rsidRPr="00AA3259">
        <w:rPr>
          <w:rFonts w:ascii="Garamond" w:hAnsi="Garamond" w:cs="Times New Roman"/>
          <w:sz w:val="22"/>
          <w:szCs w:val="22"/>
        </w:rPr>
        <w:t>Orkstadt</w:t>
      </w:r>
      <w:proofErr w:type="spellEnd"/>
      <w:r w:rsidR="00AD558D" w:rsidRPr="00AA3259">
        <w:rPr>
          <w:rFonts w:ascii="Garamond" w:hAnsi="Garamond" w:cs="Times New Roman"/>
          <w:sz w:val="22"/>
          <w:szCs w:val="22"/>
        </w:rPr>
        <w:t xml:space="preserve"> war doch jetzt schon Jahre her.</w:t>
      </w:r>
    </w:p>
    <w:p w14:paraId="0A2EFABB" w14:textId="2F6EFE03" w:rsidR="00AD558D" w:rsidRPr="00AA3259" w:rsidRDefault="00AD558D">
      <w:pPr>
        <w:rPr>
          <w:rFonts w:ascii="Garamond" w:hAnsi="Garamond" w:cs="Times New Roman"/>
          <w:sz w:val="22"/>
          <w:szCs w:val="22"/>
        </w:rPr>
      </w:pPr>
      <w:r w:rsidRPr="00AA3259">
        <w:rPr>
          <w:rFonts w:ascii="Garamond" w:hAnsi="Garamond" w:cs="Times New Roman"/>
          <w:sz w:val="22"/>
          <w:szCs w:val="22"/>
        </w:rPr>
        <w:t xml:space="preserve">„Die Eroberung von </w:t>
      </w:r>
      <w:proofErr w:type="spellStart"/>
      <w:r w:rsidRPr="00AA3259">
        <w:rPr>
          <w:rFonts w:ascii="Garamond" w:hAnsi="Garamond" w:cs="Times New Roman"/>
          <w:sz w:val="22"/>
          <w:szCs w:val="22"/>
        </w:rPr>
        <w:t>Orkzwinge</w:t>
      </w:r>
      <w:proofErr w:type="spellEnd"/>
      <w:r w:rsidRPr="00AA3259">
        <w:rPr>
          <w:rFonts w:ascii="Garamond" w:hAnsi="Garamond" w:cs="Times New Roman"/>
          <w:sz w:val="22"/>
          <w:szCs w:val="22"/>
        </w:rPr>
        <w:t xml:space="preserve"> ist mehr als drei Jahre her, aber der letzte Angriff dort durch diese Steppenreiter, der ist erst ein Jahr her. Zwischenzei</w:t>
      </w:r>
      <w:r w:rsidR="008478ED" w:rsidRPr="00AA3259">
        <w:rPr>
          <w:rFonts w:ascii="Garamond" w:hAnsi="Garamond" w:cs="Times New Roman"/>
          <w:sz w:val="22"/>
          <w:szCs w:val="22"/>
        </w:rPr>
        <w:t>tlich haben wir natürlich alle F</w:t>
      </w:r>
      <w:r w:rsidRPr="00AA3259">
        <w:rPr>
          <w:rFonts w:ascii="Garamond" w:hAnsi="Garamond" w:cs="Times New Roman"/>
          <w:sz w:val="22"/>
          <w:szCs w:val="22"/>
        </w:rPr>
        <w:t xml:space="preserve">allen und Außenbefestigungen </w:t>
      </w:r>
      <w:proofErr w:type="gramStart"/>
      <w:r w:rsidRPr="00AA3259">
        <w:rPr>
          <w:rFonts w:ascii="Garamond" w:hAnsi="Garamond" w:cs="Times New Roman"/>
          <w:sz w:val="22"/>
          <w:szCs w:val="22"/>
        </w:rPr>
        <w:t>wieder instandgesetzt</w:t>
      </w:r>
      <w:proofErr w:type="gramEnd"/>
      <w:r w:rsidRPr="00AA3259">
        <w:rPr>
          <w:rFonts w:ascii="Garamond" w:hAnsi="Garamond" w:cs="Times New Roman"/>
          <w:sz w:val="22"/>
          <w:szCs w:val="22"/>
        </w:rPr>
        <w:t>. Die große Abraumhalde unter der Caldera ist endlich abgetragen, oben auf dem Berg ist eine Schutzmauer gezogen. Aber die Türme, die für diese Mauer nötig sind und die Bemannung... „</w:t>
      </w:r>
      <w:del w:id="191" w:author="Kerstin Krombholz" w:date="2020-11-18T16:56:00Z">
        <w:r w:rsidRPr="00AA3259" w:rsidDel="00D578D4">
          <w:rPr>
            <w:rFonts w:ascii="Garamond" w:hAnsi="Garamond" w:cs="Times New Roman"/>
            <w:sz w:val="22"/>
            <w:szCs w:val="22"/>
          </w:rPr>
          <w:delText xml:space="preserve"> </w:delText>
        </w:r>
      </w:del>
      <w:r w:rsidRPr="00AA3259">
        <w:rPr>
          <w:rFonts w:ascii="Garamond" w:hAnsi="Garamond" w:cs="Times New Roman"/>
          <w:sz w:val="22"/>
          <w:szCs w:val="22"/>
        </w:rPr>
        <w:t xml:space="preserve">Er seufzte schwer. Überrascht sah Rhuarc ihn an. Menschliche Schwäche! Das Regieren und die Verantwortung, die auf </w:t>
      </w:r>
      <w:r w:rsidR="008478ED" w:rsidRPr="00AA3259">
        <w:rPr>
          <w:rFonts w:ascii="Garamond" w:hAnsi="Garamond" w:cs="Times New Roman"/>
          <w:sz w:val="22"/>
          <w:szCs w:val="22"/>
        </w:rPr>
        <w:t xml:space="preserve">deren schwächlichen </w:t>
      </w:r>
      <w:r w:rsidRPr="00AA3259">
        <w:rPr>
          <w:rFonts w:ascii="Garamond" w:hAnsi="Garamond" w:cs="Times New Roman"/>
          <w:sz w:val="22"/>
          <w:szCs w:val="22"/>
        </w:rPr>
        <w:t>Schultern lastete</w:t>
      </w:r>
      <w:r w:rsidR="004B1D00" w:rsidRPr="00AA3259">
        <w:rPr>
          <w:rFonts w:ascii="Garamond" w:hAnsi="Garamond" w:cs="Times New Roman"/>
          <w:sz w:val="22"/>
          <w:szCs w:val="22"/>
        </w:rPr>
        <w:t>,</w:t>
      </w:r>
      <w:r w:rsidRPr="00AA3259">
        <w:rPr>
          <w:rFonts w:ascii="Garamond" w:hAnsi="Garamond" w:cs="Times New Roman"/>
          <w:sz w:val="22"/>
          <w:szCs w:val="22"/>
        </w:rPr>
        <w:t xml:space="preserve"> führte</w:t>
      </w:r>
      <w:ins w:id="192" w:author="Kerstin Krombholz" w:date="2020-11-18T16:56:00Z">
        <w:r w:rsidR="00D578D4">
          <w:rPr>
            <w:rFonts w:ascii="Garamond" w:hAnsi="Garamond" w:cs="Times New Roman"/>
            <w:sz w:val="22"/>
            <w:szCs w:val="22"/>
          </w:rPr>
          <w:t>n</w:t>
        </w:r>
      </w:ins>
      <w:r w:rsidRPr="00AA3259">
        <w:rPr>
          <w:rFonts w:ascii="Garamond" w:hAnsi="Garamond" w:cs="Times New Roman"/>
          <w:sz w:val="22"/>
          <w:szCs w:val="22"/>
        </w:rPr>
        <w:t xml:space="preserve"> wohl unweigerlich zu solchen Seufz-Attacken.</w:t>
      </w:r>
      <w:r w:rsidR="001526F6" w:rsidRPr="00AA3259">
        <w:rPr>
          <w:rFonts w:ascii="Garamond" w:hAnsi="Garamond" w:cs="Times New Roman"/>
          <w:sz w:val="22"/>
          <w:szCs w:val="22"/>
        </w:rPr>
        <w:t xml:space="preserve"> Aber vielleicht waren es auch nur die Kopfschmerzen</w:t>
      </w:r>
      <w:r w:rsidR="0040292F" w:rsidRPr="00AA3259">
        <w:rPr>
          <w:rFonts w:ascii="Garamond" w:hAnsi="Garamond" w:cs="Times New Roman"/>
          <w:sz w:val="22"/>
          <w:szCs w:val="22"/>
        </w:rPr>
        <w:t>,</w:t>
      </w:r>
      <w:r w:rsidR="001526F6" w:rsidRPr="00AA3259">
        <w:rPr>
          <w:rFonts w:ascii="Garamond" w:hAnsi="Garamond" w:cs="Times New Roman"/>
          <w:sz w:val="22"/>
          <w:szCs w:val="22"/>
        </w:rPr>
        <w:t xml:space="preserve"> über die er ab und an </w:t>
      </w:r>
      <w:proofErr w:type="gramStart"/>
      <w:r w:rsidR="001526F6" w:rsidRPr="00AA3259">
        <w:rPr>
          <w:rFonts w:ascii="Garamond" w:hAnsi="Garamond" w:cs="Times New Roman"/>
          <w:sz w:val="22"/>
          <w:szCs w:val="22"/>
        </w:rPr>
        <w:t>dem Zwergen</w:t>
      </w:r>
      <w:proofErr w:type="gramEnd"/>
      <w:r w:rsidR="001526F6" w:rsidRPr="00AA3259">
        <w:rPr>
          <w:rFonts w:ascii="Garamond" w:hAnsi="Garamond" w:cs="Times New Roman"/>
          <w:sz w:val="22"/>
          <w:szCs w:val="22"/>
        </w:rPr>
        <w:t xml:space="preserve"> berichtet hatte.</w:t>
      </w:r>
    </w:p>
    <w:p w14:paraId="76BB58E6" w14:textId="77777777" w:rsidR="00DC1CDF" w:rsidRPr="00AA3259" w:rsidRDefault="00DC1CDF">
      <w:pPr>
        <w:rPr>
          <w:rFonts w:ascii="Garamond" w:hAnsi="Garamond" w:cs="Times New Roman"/>
          <w:sz w:val="22"/>
          <w:szCs w:val="22"/>
        </w:rPr>
      </w:pPr>
    </w:p>
    <w:p w14:paraId="4755893C" w14:textId="77777777" w:rsidR="00B84525" w:rsidRPr="00AA3259" w:rsidRDefault="00B84525">
      <w:pPr>
        <w:rPr>
          <w:rFonts w:ascii="Garamond" w:hAnsi="Garamond" w:cs="Times New Roman"/>
          <w:sz w:val="22"/>
          <w:szCs w:val="22"/>
        </w:rPr>
      </w:pPr>
      <w:r w:rsidRPr="00AA3259">
        <w:rPr>
          <w:rFonts w:ascii="Garamond" w:hAnsi="Garamond" w:cs="Times New Roman"/>
          <w:sz w:val="22"/>
          <w:szCs w:val="22"/>
        </w:rPr>
        <w:t>Schließlich eröffnete Rothfuß die Feierlichkeiten. Die heilige Dreieinigkeit wurde gelobt, erläutert, erklärt und gebenedeit.</w:t>
      </w:r>
    </w:p>
    <w:p w14:paraId="377EB091" w14:textId="50138FEE" w:rsidR="00B84525" w:rsidRPr="00AA3259" w:rsidRDefault="00B84525">
      <w:pPr>
        <w:rPr>
          <w:rFonts w:ascii="Garamond" w:hAnsi="Garamond" w:cs="Times New Roman"/>
          <w:sz w:val="22"/>
          <w:szCs w:val="22"/>
        </w:rPr>
      </w:pPr>
      <w:r w:rsidRPr="00AA3259">
        <w:rPr>
          <w:rFonts w:ascii="Garamond" w:hAnsi="Garamond" w:cs="Times New Roman"/>
          <w:sz w:val="22"/>
          <w:szCs w:val="22"/>
        </w:rPr>
        <w:lastRenderedPageBreak/>
        <w:t xml:space="preserve">Die Kongregation in </w:t>
      </w:r>
      <w:proofErr w:type="spellStart"/>
      <w:r w:rsidRPr="00AA3259">
        <w:rPr>
          <w:rFonts w:ascii="Garamond" w:hAnsi="Garamond" w:cs="Times New Roman"/>
          <w:sz w:val="22"/>
          <w:szCs w:val="22"/>
        </w:rPr>
        <w:t>Nabban</w:t>
      </w:r>
      <w:proofErr w:type="spellEnd"/>
      <w:r w:rsidRPr="00AA3259">
        <w:rPr>
          <w:rFonts w:ascii="Garamond" w:hAnsi="Garamond" w:cs="Times New Roman"/>
          <w:sz w:val="22"/>
          <w:szCs w:val="22"/>
        </w:rPr>
        <w:t>, die die Ernennung zum Kloster erlaubte</w:t>
      </w:r>
      <w:r w:rsidR="004B1D00" w:rsidRPr="00AA3259">
        <w:rPr>
          <w:rFonts w:ascii="Garamond" w:hAnsi="Garamond" w:cs="Times New Roman"/>
          <w:sz w:val="22"/>
          <w:szCs w:val="22"/>
        </w:rPr>
        <w:t>,</w:t>
      </w:r>
      <w:r w:rsidRPr="00AA3259">
        <w:rPr>
          <w:rFonts w:ascii="Garamond" w:hAnsi="Garamond" w:cs="Times New Roman"/>
          <w:sz w:val="22"/>
          <w:szCs w:val="22"/>
        </w:rPr>
        <w:t xml:space="preserve"> wurde gelobt, erläutert und geben</w:t>
      </w:r>
      <w:ins w:id="193" w:author="Kerstin Krombholz" w:date="2020-11-18T16:56:00Z">
        <w:r w:rsidR="00D578D4">
          <w:rPr>
            <w:rFonts w:ascii="Garamond" w:hAnsi="Garamond" w:cs="Times New Roman"/>
            <w:sz w:val="22"/>
            <w:szCs w:val="22"/>
          </w:rPr>
          <w:t>e</w:t>
        </w:r>
      </w:ins>
      <w:r w:rsidRPr="00AA3259">
        <w:rPr>
          <w:rFonts w:ascii="Garamond" w:hAnsi="Garamond" w:cs="Times New Roman"/>
          <w:sz w:val="22"/>
          <w:szCs w:val="22"/>
        </w:rPr>
        <w:t xml:space="preserve">deit. </w:t>
      </w:r>
      <w:r w:rsidR="00BB4CA4" w:rsidRPr="00AA3259">
        <w:rPr>
          <w:rFonts w:ascii="Garamond" w:hAnsi="Garamond" w:cs="Times New Roman"/>
          <w:sz w:val="22"/>
          <w:szCs w:val="22"/>
        </w:rPr>
        <w:t xml:space="preserve">Der zukünftige Name des Klosters wurde als Kloster der Furt von Messerkliff verkündet, erläutert und gebenedeit. </w:t>
      </w:r>
      <w:r w:rsidRPr="00AA3259">
        <w:rPr>
          <w:rFonts w:ascii="Garamond" w:hAnsi="Garamond" w:cs="Times New Roman"/>
          <w:sz w:val="22"/>
          <w:szCs w:val="22"/>
        </w:rPr>
        <w:t>Und auch Gantenbein wurde gelobt und gebenedeit</w:t>
      </w:r>
      <w:r w:rsidRPr="00AA3259">
        <w:rPr>
          <w:rStyle w:val="Funotenzeichen"/>
          <w:rFonts w:ascii="Garamond" w:hAnsi="Garamond" w:cs="Times New Roman"/>
          <w:sz w:val="22"/>
          <w:szCs w:val="22"/>
        </w:rPr>
        <w:footnoteReference w:id="27"/>
      </w:r>
      <w:r w:rsidRPr="00AA3259">
        <w:rPr>
          <w:rFonts w:ascii="Garamond" w:hAnsi="Garamond" w:cs="Times New Roman"/>
          <w:sz w:val="22"/>
          <w:szCs w:val="22"/>
        </w:rPr>
        <w:t xml:space="preserve">. </w:t>
      </w:r>
    </w:p>
    <w:p w14:paraId="1248887D" w14:textId="77777777" w:rsidR="00B84525" w:rsidRPr="00AA3259" w:rsidRDefault="00B84525">
      <w:pPr>
        <w:rPr>
          <w:rFonts w:ascii="Garamond" w:hAnsi="Garamond" w:cs="Times New Roman"/>
          <w:sz w:val="22"/>
          <w:szCs w:val="22"/>
        </w:rPr>
      </w:pPr>
      <w:r w:rsidRPr="00AA3259">
        <w:rPr>
          <w:rFonts w:ascii="Garamond" w:hAnsi="Garamond" w:cs="Times New Roman"/>
          <w:sz w:val="22"/>
          <w:szCs w:val="22"/>
        </w:rPr>
        <w:t xml:space="preserve">Dann wurde Grußworte der anwesenden Fürsten verkündet. </w:t>
      </w:r>
    </w:p>
    <w:p w14:paraId="03A8E6C6" w14:textId="77777777" w:rsidR="00B84525" w:rsidRPr="00AA3259" w:rsidRDefault="00B84525">
      <w:pPr>
        <w:rPr>
          <w:rFonts w:ascii="Garamond" w:hAnsi="Garamond" w:cs="Times New Roman"/>
          <w:sz w:val="22"/>
          <w:szCs w:val="22"/>
        </w:rPr>
      </w:pPr>
      <w:r w:rsidRPr="00AA3259">
        <w:rPr>
          <w:rFonts w:ascii="Garamond" w:hAnsi="Garamond" w:cs="Times New Roman"/>
          <w:sz w:val="22"/>
          <w:szCs w:val="22"/>
        </w:rPr>
        <w:t xml:space="preserve">Und dann erklärte Marbo noch lange, was sie mit dem Kloster genau vorhatte. Einen längeren Auszug aus dem Katechismus hatten die Anwesenden schon lange nicht mehr gehört. Nur die Wichtel, die regelmäßig </w:t>
      </w:r>
      <w:r w:rsidR="007D3ECA" w:rsidRPr="00AA3259">
        <w:rPr>
          <w:rFonts w:ascii="Garamond" w:hAnsi="Garamond" w:cs="Times New Roman"/>
          <w:sz w:val="22"/>
          <w:szCs w:val="22"/>
        </w:rPr>
        <w:t xml:space="preserve">und geduldig </w:t>
      </w:r>
      <w:r w:rsidRPr="00AA3259">
        <w:rPr>
          <w:rFonts w:ascii="Garamond" w:hAnsi="Garamond" w:cs="Times New Roman"/>
          <w:sz w:val="22"/>
          <w:szCs w:val="22"/>
        </w:rPr>
        <w:t xml:space="preserve">in </w:t>
      </w:r>
      <w:proofErr w:type="spellStart"/>
      <w:r w:rsidRPr="00AA3259">
        <w:rPr>
          <w:rFonts w:ascii="Garamond" w:hAnsi="Garamond" w:cs="Times New Roman"/>
          <w:sz w:val="22"/>
          <w:szCs w:val="22"/>
        </w:rPr>
        <w:t>Orkzwinge</w:t>
      </w:r>
      <w:proofErr w:type="spellEnd"/>
      <w:r w:rsidRPr="00AA3259">
        <w:rPr>
          <w:rFonts w:ascii="Garamond" w:hAnsi="Garamond" w:cs="Times New Roman"/>
          <w:sz w:val="22"/>
          <w:szCs w:val="22"/>
        </w:rPr>
        <w:t xml:space="preserve"> den Litaneien </w:t>
      </w:r>
      <w:proofErr w:type="spellStart"/>
      <w:r w:rsidRPr="00AA3259">
        <w:rPr>
          <w:rFonts w:ascii="Garamond" w:hAnsi="Garamond" w:cs="Times New Roman"/>
          <w:sz w:val="22"/>
          <w:szCs w:val="22"/>
        </w:rPr>
        <w:t>Abdurs</w:t>
      </w:r>
      <w:proofErr w:type="spellEnd"/>
      <w:r w:rsidRPr="00AA3259">
        <w:rPr>
          <w:rFonts w:ascii="Garamond" w:hAnsi="Garamond" w:cs="Times New Roman"/>
          <w:sz w:val="22"/>
          <w:szCs w:val="22"/>
        </w:rPr>
        <w:t xml:space="preserve"> zuhörten, die kannten dies schon</w:t>
      </w:r>
      <w:r w:rsidR="007D3ECA" w:rsidRPr="00AA3259">
        <w:rPr>
          <w:rStyle w:val="Funotenzeichen"/>
          <w:rFonts w:ascii="Garamond" w:hAnsi="Garamond" w:cs="Times New Roman"/>
          <w:sz w:val="22"/>
          <w:szCs w:val="22"/>
        </w:rPr>
        <w:footnoteReference w:id="28"/>
      </w:r>
      <w:r w:rsidRPr="00AA3259">
        <w:rPr>
          <w:rFonts w:ascii="Garamond" w:hAnsi="Garamond" w:cs="Times New Roman"/>
          <w:sz w:val="22"/>
          <w:szCs w:val="22"/>
        </w:rPr>
        <w:t>.</w:t>
      </w:r>
    </w:p>
    <w:p w14:paraId="01A9F8B9" w14:textId="77777777" w:rsidR="00B84525" w:rsidRPr="00AA3259" w:rsidRDefault="00B84525">
      <w:pPr>
        <w:rPr>
          <w:rFonts w:ascii="Garamond" w:hAnsi="Garamond" w:cs="Times New Roman"/>
          <w:sz w:val="22"/>
          <w:szCs w:val="22"/>
        </w:rPr>
      </w:pPr>
      <w:r w:rsidRPr="00AA3259">
        <w:rPr>
          <w:rFonts w:ascii="Garamond" w:hAnsi="Garamond" w:cs="Times New Roman"/>
          <w:sz w:val="22"/>
          <w:szCs w:val="22"/>
        </w:rPr>
        <w:t xml:space="preserve">Doch schließlich eröffnete Marbo mit einem Dankgebet das Festessen. Und das war dergestalt, dass alle die lange Wartezeit lobten, denn </w:t>
      </w:r>
      <w:r w:rsidR="00F548A4" w:rsidRPr="00AA3259">
        <w:rPr>
          <w:rFonts w:ascii="Garamond" w:hAnsi="Garamond" w:cs="Times New Roman"/>
          <w:sz w:val="22"/>
          <w:szCs w:val="22"/>
        </w:rPr>
        <w:t>die</w:t>
      </w:r>
      <w:r w:rsidRPr="00AA3259">
        <w:rPr>
          <w:rFonts w:ascii="Garamond" w:hAnsi="Garamond" w:cs="Times New Roman"/>
          <w:sz w:val="22"/>
          <w:szCs w:val="22"/>
        </w:rPr>
        <w:t xml:space="preserve"> Braten</w:t>
      </w:r>
      <w:r w:rsidR="00F548A4" w:rsidRPr="00AA3259">
        <w:rPr>
          <w:rFonts w:ascii="Garamond" w:hAnsi="Garamond" w:cs="Times New Roman"/>
          <w:sz w:val="22"/>
          <w:szCs w:val="22"/>
        </w:rPr>
        <w:t xml:space="preserve"> hatten dadurch ausreichend lange ge</w:t>
      </w:r>
      <w:r w:rsidR="00175B27" w:rsidRPr="00AA3259">
        <w:rPr>
          <w:rFonts w:ascii="Garamond" w:hAnsi="Garamond" w:cs="Times New Roman"/>
          <w:sz w:val="22"/>
          <w:szCs w:val="22"/>
        </w:rPr>
        <w:t>g</w:t>
      </w:r>
      <w:r w:rsidR="00F548A4" w:rsidRPr="00AA3259">
        <w:rPr>
          <w:rFonts w:ascii="Garamond" w:hAnsi="Garamond" w:cs="Times New Roman"/>
          <w:sz w:val="22"/>
          <w:szCs w:val="22"/>
        </w:rPr>
        <w:t xml:space="preserve">art, </w:t>
      </w:r>
      <w:r w:rsidR="006D2A0C" w:rsidRPr="00AA3259">
        <w:rPr>
          <w:rFonts w:ascii="Garamond" w:hAnsi="Garamond" w:cs="Times New Roman"/>
          <w:sz w:val="22"/>
          <w:szCs w:val="22"/>
        </w:rPr>
        <w:t xml:space="preserve">der Appetit war groß und die Menge an Essen und Getränken ebenfalls. In diesem Kloster der Wächter gab es als Hauptrank kein </w:t>
      </w:r>
      <w:r w:rsidR="00E8358C" w:rsidRPr="00AA3259">
        <w:rPr>
          <w:rFonts w:ascii="Garamond" w:hAnsi="Garamond" w:cs="Times New Roman"/>
          <w:sz w:val="22"/>
          <w:szCs w:val="22"/>
        </w:rPr>
        <w:t>Bier,</w:t>
      </w:r>
      <w:r w:rsidR="006D2A0C" w:rsidRPr="00AA3259">
        <w:rPr>
          <w:rFonts w:ascii="Garamond" w:hAnsi="Garamond" w:cs="Times New Roman"/>
          <w:sz w:val="22"/>
          <w:szCs w:val="22"/>
        </w:rPr>
        <w:t xml:space="preserve"> sondern Met, da Marbo und ihr Berater </w:t>
      </w:r>
      <w:proofErr w:type="spellStart"/>
      <w:r w:rsidR="006D2A0C" w:rsidRPr="00AA3259">
        <w:rPr>
          <w:rFonts w:ascii="Garamond" w:hAnsi="Garamond" w:cs="Times New Roman"/>
          <w:sz w:val="22"/>
          <w:szCs w:val="22"/>
        </w:rPr>
        <w:t>Cnoll</w:t>
      </w:r>
      <w:proofErr w:type="spellEnd"/>
      <w:r w:rsidR="006D2A0C" w:rsidRPr="00AA3259">
        <w:rPr>
          <w:rStyle w:val="Funotenzeichen"/>
          <w:rFonts w:ascii="Garamond" w:hAnsi="Garamond" w:cs="Times New Roman"/>
          <w:sz w:val="22"/>
          <w:szCs w:val="22"/>
        </w:rPr>
        <w:footnoteReference w:id="29"/>
      </w:r>
      <w:r w:rsidR="006D2A0C" w:rsidRPr="00AA3259">
        <w:rPr>
          <w:rFonts w:ascii="Garamond" w:hAnsi="Garamond" w:cs="Times New Roman"/>
          <w:sz w:val="22"/>
          <w:szCs w:val="22"/>
        </w:rPr>
        <w:t xml:space="preserve"> sehr stark der Imkerei zugewandt waren.</w:t>
      </w:r>
    </w:p>
    <w:p w14:paraId="70B78CEC" w14:textId="77777777" w:rsidR="00AD558D" w:rsidRPr="00AA3259" w:rsidRDefault="00AD558D">
      <w:pPr>
        <w:rPr>
          <w:rFonts w:ascii="Garamond" w:hAnsi="Garamond" w:cs="Times New Roman"/>
          <w:sz w:val="22"/>
          <w:szCs w:val="22"/>
        </w:rPr>
      </w:pPr>
    </w:p>
    <w:p w14:paraId="4CA63105" w14:textId="7C0B5E3D" w:rsidR="007C0149" w:rsidRPr="00AA3259" w:rsidRDefault="007C0149">
      <w:pPr>
        <w:rPr>
          <w:rFonts w:ascii="Garamond" w:hAnsi="Garamond" w:cs="Times New Roman"/>
          <w:sz w:val="22"/>
          <w:szCs w:val="22"/>
        </w:rPr>
      </w:pPr>
      <w:r w:rsidRPr="00AA3259">
        <w:rPr>
          <w:rFonts w:ascii="Garamond" w:hAnsi="Garamond" w:cs="Times New Roman"/>
          <w:sz w:val="22"/>
          <w:szCs w:val="22"/>
        </w:rPr>
        <w:t>Während die Gäste tafelten</w:t>
      </w:r>
      <w:r w:rsidR="004B1D00" w:rsidRPr="00AA3259">
        <w:rPr>
          <w:rFonts w:ascii="Garamond" w:hAnsi="Garamond" w:cs="Times New Roman"/>
          <w:sz w:val="22"/>
          <w:szCs w:val="22"/>
        </w:rPr>
        <w:t>,</w:t>
      </w:r>
      <w:r w:rsidRPr="00AA3259">
        <w:rPr>
          <w:rFonts w:ascii="Garamond" w:hAnsi="Garamond" w:cs="Times New Roman"/>
          <w:sz w:val="22"/>
          <w:szCs w:val="22"/>
        </w:rPr>
        <w:t xml:space="preserve"> traf sich in der Kapelle das neu gegründete Klosterkonvent unter Aufsicht des Legaten Rothfuss und des Abtes Gantenbein, da dieser vom Mutterkloster entsandt war. Die </w:t>
      </w:r>
      <w:r w:rsidR="00A220D5" w:rsidRPr="00AA3259">
        <w:rPr>
          <w:rFonts w:ascii="Garamond" w:hAnsi="Garamond" w:cs="Times New Roman"/>
          <w:sz w:val="22"/>
          <w:szCs w:val="22"/>
        </w:rPr>
        <w:t>hiesige</w:t>
      </w:r>
      <w:r w:rsidR="0040292F" w:rsidRPr="00AA3259">
        <w:rPr>
          <w:rFonts w:ascii="Garamond" w:hAnsi="Garamond" w:cs="Times New Roman"/>
          <w:sz w:val="22"/>
          <w:szCs w:val="22"/>
        </w:rPr>
        <w:t>,</w:t>
      </w:r>
      <w:r w:rsidR="00A220D5" w:rsidRPr="00AA3259">
        <w:rPr>
          <w:rFonts w:ascii="Garamond" w:hAnsi="Garamond" w:cs="Times New Roman"/>
          <w:sz w:val="22"/>
          <w:szCs w:val="22"/>
        </w:rPr>
        <w:t xml:space="preserve"> gerade gegründete</w:t>
      </w:r>
      <w:r w:rsidRPr="00AA3259">
        <w:rPr>
          <w:rFonts w:ascii="Garamond" w:hAnsi="Garamond" w:cs="Times New Roman"/>
          <w:sz w:val="22"/>
          <w:szCs w:val="22"/>
        </w:rPr>
        <w:t xml:space="preserve"> Kongregation der Wächter von Messerkliff wählte Marbo</w:t>
      </w:r>
      <w:r w:rsidR="005C7A90" w:rsidRPr="00AA3259">
        <w:rPr>
          <w:rFonts w:ascii="Garamond" w:hAnsi="Garamond" w:cs="Times New Roman"/>
          <w:sz w:val="22"/>
          <w:szCs w:val="22"/>
        </w:rPr>
        <w:t xml:space="preserve"> einmütig zur Äbtissin, auch wenn sie selbst Zweifel hegte, da ihr Profess, also ihre Aussendung zur </w:t>
      </w:r>
      <w:proofErr w:type="spellStart"/>
      <w:r w:rsidR="005C7A90" w:rsidRPr="00AA3259">
        <w:rPr>
          <w:rFonts w:ascii="Garamond" w:hAnsi="Garamond" w:cs="Times New Roman"/>
          <w:sz w:val="22"/>
          <w:szCs w:val="22"/>
        </w:rPr>
        <w:t>Schwerthfahrth</w:t>
      </w:r>
      <w:proofErr w:type="spellEnd"/>
      <w:r w:rsidR="004B1D00" w:rsidRPr="00AA3259">
        <w:rPr>
          <w:rFonts w:ascii="Garamond" w:hAnsi="Garamond" w:cs="Times New Roman"/>
          <w:sz w:val="22"/>
          <w:szCs w:val="22"/>
        </w:rPr>
        <w:t>,</w:t>
      </w:r>
      <w:r w:rsidR="005C7A90" w:rsidRPr="00AA3259">
        <w:rPr>
          <w:rFonts w:ascii="Garamond" w:hAnsi="Garamond" w:cs="Times New Roman"/>
          <w:sz w:val="22"/>
          <w:szCs w:val="22"/>
        </w:rPr>
        <w:t xml:space="preserve"> erst wenige Jahre her war. Doch die anwesenden Wächter und auch Gantenbein unterstützen sie in ihrer Kandidatur, da der Glaube in ihr so stark war. Und auch, weil sie wussten, dass für wirtschaftliche und anderer Entscheidungen der geschickte Gnom </w:t>
      </w:r>
      <w:proofErr w:type="spellStart"/>
      <w:r w:rsidR="005C7A90" w:rsidRPr="00AA3259">
        <w:rPr>
          <w:rFonts w:ascii="Garamond" w:hAnsi="Garamond" w:cs="Times New Roman"/>
          <w:sz w:val="22"/>
          <w:szCs w:val="22"/>
        </w:rPr>
        <w:t>Cnoll</w:t>
      </w:r>
      <w:proofErr w:type="spellEnd"/>
      <w:r w:rsidR="005C7A90" w:rsidRPr="00AA3259">
        <w:rPr>
          <w:rFonts w:ascii="Garamond" w:hAnsi="Garamond" w:cs="Times New Roman"/>
          <w:sz w:val="22"/>
          <w:szCs w:val="22"/>
        </w:rPr>
        <w:t xml:space="preserve"> als Berater wirken würde.</w:t>
      </w:r>
      <w:r w:rsidR="00A33649" w:rsidRPr="00AA3259">
        <w:rPr>
          <w:rFonts w:ascii="Garamond" w:hAnsi="Garamond" w:cs="Times New Roman"/>
          <w:sz w:val="22"/>
          <w:szCs w:val="22"/>
        </w:rPr>
        <w:t xml:space="preserve"> So bes</w:t>
      </w:r>
      <w:r w:rsidR="00D83B9B" w:rsidRPr="00AA3259">
        <w:rPr>
          <w:rFonts w:ascii="Garamond" w:hAnsi="Garamond" w:cs="Times New Roman"/>
          <w:sz w:val="22"/>
          <w:szCs w:val="22"/>
        </w:rPr>
        <w:t>tätig</w:t>
      </w:r>
      <w:r w:rsidR="00A33649" w:rsidRPr="00AA3259">
        <w:rPr>
          <w:rFonts w:ascii="Garamond" w:hAnsi="Garamond" w:cs="Times New Roman"/>
          <w:sz w:val="22"/>
          <w:szCs w:val="22"/>
        </w:rPr>
        <w:t xml:space="preserve">te die Kongregation </w:t>
      </w:r>
      <w:r w:rsidR="00D83B9B" w:rsidRPr="00AA3259">
        <w:rPr>
          <w:rFonts w:ascii="Garamond" w:hAnsi="Garamond" w:cs="Times New Roman"/>
          <w:sz w:val="22"/>
          <w:szCs w:val="22"/>
        </w:rPr>
        <w:t xml:space="preserve">erwartungsgemäß </w:t>
      </w:r>
      <w:r w:rsidR="00A33649" w:rsidRPr="00AA3259">
        <w:rPr>
          <w:rFonts w:ascii="Garamond" w:hAnsi="Garamond" w:cs="Times New Roman"/>
          <w:sz w:val="22"/>
          <w:szCs w:val="22"/>
        </w:rPr>
        <w:t xml:space="preserve">Marbo </w:t>
      </w:r>
      <w:r w:rsidR="00D83B9B" w:rsidRPr="00AA3259">
        <w:rPr>
          <w:rFonts w:ascii="Garamond" w:hAnsi="Garamond" w:cs="Times New Roman"/>
          <w:sz w:val="22"/>
          <w:szCs w:val="22"/>
        </w:rPr>
        <w:t>als</w:t>
      </w:r>
      <w:r w:rsidR="00A33649" w:rsidRPr="00AA3259">
        <w:rPr>
          <w:rFonts w:ascii="Garamond" w:hAnsi="Garamond" w:cs="Times New Roman"/>
          <w:sz w:val="22"/>
          <w:szCs w:val="22"/>
        </w:rPr>
        <w:t xml:space="preserve"> Äbtissin</w:t>
      </w:r>
      <w:ins w:id="197" w:author="Kerstin Krombholz" w:date="2020-11-18T16:58:00Z">
        <w:r w:rsidR="00D578D4">
          <w:rPr>
            <w:rFonts w:ascii="Garamond" w:hAnsi="Garamond" w:cs="Times New Roman"/>
            <w:sz w:val="22"/>
            <w:szCs w:val="22"/>
          </w:rPr>
          <w:t>.</w:t>
        </w:r>
      </w:ins>
      <w:del w:id="198" w:author="Kerstin Krombholz" w:date="2020-11-18T16:58:00Z">
        <w:r w:rsidR="00A33649" w:rsidRPr="00AA3259" w:rsidDel="00D578D4">
          <w:rPr>
            <w:rFonts w:ascii="Garamond" w:hAnsi="Garamond" w:cs="Times New Roman"/>
            <w:sz w:val="22"/>
            <w:szCs w:val="22"/>
          </w:rPr>
          <w:delText>,</w:delText>
        </w:r>
      </w:del>
    </w:p>
    <w:p w14:paraId="1EB378CA" w14:textId="77777777" w:rsidR="00A33649" w:rsidRPr="00AA3259" w:rsidRDefault="00A33649">
      <w:pPr>
        <w:rPr>
          <w:rFonts w:ascii="Garamond" w:hAnsi="Garamond" w:cs="Times New Roman"/>
          <w:sz w:val="22"/>
          <w:szCs w:val="22"/>
        </w:rPr>
      </w:pPr>
      <w:r w:rsidRPr="00AA3259">
        <w:rPr>
          <w:rFonts w:ascii="Garamond" w:hAnsi="Garamond" w:cs="Times New Roman"/>
          <w:sz w:val="22"/>
          <w:szCs w:val="22"/>
        </w:rPr>
        <w:lastRenderedPageBreak/>
        <w:t>Danach verkündeten die Wächter dem anwesenden Volk das Wahlergebnis, das mit Hochrufen goutiert wurde. Alle versammelten sich wieder im Innenhof und feierten einen weiteren Götterdienst zu Ehren der heiligen Dreieinigkeit.</w:t>
      </w:r>
    </w:p>
    <w:p w14:paraId="662DAD67" w14:textId="77777777" w:rsidR="005C7A90" w:rsidRPr="00AA3259" w:rsidRDefault="00A33649">
      <w:pPr>
        <w:rPr>
          <w:rFonts w:ascii="Garamond" w:hAnsi="Garamond" w:cs="Times New Roman"/>
          <w:sz w:val="22"/>
          <w:szCs w:val="22"/>
        </w:rPr>
      </w:pPr>
      <w:r w:rsidRPr="00AA3259">
        <w:rPr>
          <w:rFonts w:ascii="Garamond" w:hAnsi="Garamond" w:cs="Times New Roman"/>
          <w:sz w:val="22"/>
          <w:szCs w:val="22"/>
        </w:rPr>
        <w:t>Gantenbein führte die Investitur durch und belehnte das Kloster und die Äbtissin mit dem Lehen Messerkliff und der Legat weihte sie zur Äbtissin eben dieses Klosters.</w:t>
      </w:r>
    </w:p>
    <w:p w14:paraId="01624853" w14:textId="77777777" w:rsidR="00A33649" w:rsidRPr="00AA3259" w:rsidRDefault="00A33649">
      <w:pPr>
        <w:rPr>
          <w:rFonts w:ascii="Garamond" w:hAnsi="Garamond" w:cs="Times New Roman"/>
          <w:sz w:val="22"/>
          <w:szCs w:val="22"/>
        </w:rPr>
      </w:pPr>
    </w:p>
    <w:p w14:paraId="327D4DF4" w14:textId="77777777" w:rsidR="00A33649" w:rsidRPr="00AA3259" w:rsidRDefault="00A33649">
      <w:pPr>
        <w:rPr>
          <w:rFonts w:ascii="Garamond" w:hAnsi="Garamond" w:cs="Times New Roman"/>
          <w:sz w:val="22"/>
          <w:szCs w:val="22"/>
        </w:rPr>
      </w:pPr>
      <w:r w:rsidRPr="00AA3259">
        <w:rPr>
          <w:rFonts w:ascii="Garamond" w:hAnsi="Garamond" w:cs="Times New Roman"/>
          <w:sz w:val="22"/>
          <w:szCs w:val="22"/>
        </w:rPr>
        <w:t>Und danach wurde weiter gefeiert, bis in den späten Abend und den frühen Morgen hinein.</w:t>
      </w:r>
    </w:p>
    <w:p w14:paraId="0C244D28" w14:textId="77777777" w:rsidR="00A33649" w:rsidRPr="00AA3259" w:rsidRDefault="00A33649">
      <w:pPr>
        <w:rPr>
          <w:rFonts w:ascii="Garamond" w:hAnsi="Garamond" w:cs="Times New Roman"/>
          <w:sz w:val="22"/>
          <w:szCs w:val="22"/>
        </w:rPr>
      </w:pPr>
    </w:p>
    <w:p w14:paraId="67B0A965" w14:textId="0C4E5BAE" w:rsidR="00A33649" w:rsidRPr="00AA3259" w:rsidRDefault="00A33649">
      <w:pPr>
        <w:rPr>
          <w:rFonts w:ascii="Garamond" w:hAnsi="Garamond" w:cs="Times New Roman"/>
          <w:sz w:val="22"/>
          <w:szCs w:val="22"/>
        </w:rPr>
      </w:pPr>
      <w:r w:rsidRPr="00AA3259">
        <w:rPr>
          <w:rFonts w:ascii="Garamond" w:hAnsi="Garamond" w:cs="Times New Roman"/>
          <w:sz w:val="22"/>
          <w:szCs w:val="22"/>
        </w:rPr>
        <w:t>Am nächsten Morgen wurde ein weiterer Götterdienst gefeiert, ein großes gemeinsames Frühstück wurde gehalten und danach verteilten sich alle Anwesenden im K</w:t>
      </w:r>
      <w:r w:rsidR="00463457" w:rsidRPr="00AA3259">
        <w:rPr>
          <w:rFonts w:ascii="Garamond" w:hAnsi="Garamond" w:cs="Times New Roman"/>
          <w:sz w:val="22"/>
          <w:szCs w:val="22"/>
        </w:rPr>
        <w:t>l</w:t>
      </w:r>
      <w:r w:rsidRPr="00AA3259">
        <w:rPr>
          <w:rFonts w:ascii="Garamond" w:hAnsi="Garamond" w:cs="Times New Roman"/>
          <w:sz w:val="22"/>
          <w:szCs w:val="22"/>
        </w:rPr>
        <w:t>ostergelände</w:t>
      </w:r>
      <w:r w:rsidR="004B1D00" w:rsidRPr="00AA3259">
        <w:rPr>
          <w:rFonts w:ascii="Garamond" w:hAnsi="Garamond" w:cs="Times New Roman"/>
          <w:sz w:val="22"/>
          <w:szCs w:val="22"/>
        </w:rPr>
        <w:t>,</w:t>
      </w:r>
      <w:r w:rsidRPr="00AA3259">
        <w:rPr>
          <w:rFonts w:ascii="Garamond" w:hAnsi="Garamond" w:cs="Times New Roman"/>
          <w:sz w:val="22"/>
          <w:szCs w:val="22"/>
        </w:rPr>
        <w:t xml:space="preserve"> um am Aufbau </w:t>
      </w:r>
      <w:r w:rsidR="008478ED" w:rsidRPr="00AA3259">
        <w:rPr>
          <w:rFonts w:ascii="Garamond" w:hAnsi="Garamond" w:cs="Times New Roman"/>
          <w:sz w:val="22"/>
          <w:szCs w:val="22"/>
        </w:rPr>
        <w:t>des Klosters</w:t>
      </w:r>
      <w:r w:rsidRPr="00AA3259">
        <w:rPr>
          <w:rFonts w:ascii="Garamond" w:hAnsi="Garamond" w:cs="Times New Roman"/>
          <w:sz w:val="22"/>
          <w:szCs w:val="22"/>
        </w:rPr>
        <w:t xml:space="preserve"> mitzuwirken</w:t>
      </w:r>
      <w:r w:rsidR="00DC1CDF" w:rsidRPr="00AA3259">
        <w:rPr>
          <w:rFonts w:ascii="Garamond" w:hAnsi="Garamond" w:cs="Times New Roman"/>
          <w:sz w:val="22"/>
          <w:szCs w:val="22"/>
        </w:rPr>
        <w:t>, denn dies war so Sitte</w:t>
      </w:r>
      <w:r w:rsidRPr="00AA3259">
        <w:rPr>
          <w:rFonts w:ascii="Garamond" w:hAnsi="Garamond" w:cs="Times New Roman"/>
          <w:sz w:val="22"/>
          <w:szCs w:val="22"/>
        </w:rPr>
        <w:t>.</w:t>
      </w:r>
    </w:p>
    <w:p w14:paraId="7F5F702D" w14:textId="77777777" w:rsidR="00A33649" w:rsidRPr="00AA3259" w:rsidRDefault="00A33649">
      <w:pPr>
        <w:rPr>
          <w:rFonts w:ascii="Garamond" w:hAnsi="Garamond" w:cs="Times New Roman"/>
          <w:sz w:val="22"/>
          <w:szCs w:val="22"/>
        </w:rPr>
      </w:pPr>
      <w:r w:rsidRPr="00AA3259">
        <w:rPr>
          <w:rFonts w:ascii="Garamond" w:hAnsi="Garamond" w:cs="Times New Roman"/>
          <w:sz w:val="22"/>
          <w:szCs w:val="22"/>
        </w:rPr>
        <w:t xml:space="preserve">In manchen </w:t>
      </w:r>
      <w:r w:rsidR="008478ED" w:rsidRPr="00AA3259">
        <w:rPr>
          <w:rFonts w:ascii="Garamond" w:hAnsi="Garamond" w:cs="Times New Roman"/>
          <w:sz w:val="22"/>
          <w:szCs w:val="22"/>
        </w:rPr>
        <w:t>Fällen hatte</w:t>
      </w:r>
      <w:r w:rsidRPr="00AA3259">
        <w:rPr>
          <w:rFonts w:ascii="Garamond" w:hAnsi="Garamond" w:cs="Times New Roman"/>
          <w:sz w:val="22"/>
          <w:szCs w:val="22"/>
        </w:rPr>
        <w:t xml:space="preserve"> dies </w:t>
      </w:r>
      <w:r w:rsidR="00463457" w:rsidRPr="00AA3259">
        <w:rPr>
          <w:rFonts w:ascii="Garamond" w:hAnsi="Garamond" w:cs="Times New Roman"/>
          <w:sz w:val="22"/>
          <w:szCs w:val="22"/>
        </w:rPr>
        <w:t>ausschließlich symbolischen Charakter</w:t>
      </w:r>
      <w:r w:rsidRPr="00AA3259">
        <w:rPr>
          <w:rFonts w:ascii="Garamond" w:hAnsi="Garamond" w:cs="Times New Roman"/>
          <w:sz w:val="22"/>
          <w:szCs w:val="22"/>
        </w:rPr>
        <w:t xml:space="preserve">, so bei </w:t>
      </w:r>
      <w:proofErr w:type="spellStart"/>
      <w:r w:rsidRPr="00AA3259">
        <w:rPr>
          <w:rFonts w:ascii="Garamond" w:hAnsi="Garamond" w:cs="Times New Roman"/>
          <w:sz w:val="22"/>
          <w:szCs w:val="22"/>
        </w:rPr>
        <w:t>Thidrek</w:t>
      </w:r>
      <w:proofErr w:type="spellEnd"/>
      <w:r w:rsidRPr="00AA3259">
        <w:rPr>
          <w:rFonts w:ascii="Garamond" w:hAnsi="Garamond" w:cs="Times New Roman"/>
          <w:sz w:val="22"/>
          <w:szCs w:val="22"/>
        </w:rPr>
        <w:t xml:space="preserve"> und dem </w:t>
      </w:r>
      <w:r w:rsidR="00463457" w:rsidRPr="00AA3259">
        <w:rPr>
          <w:rFonts w:ascii="Garamond" w:hAnsi="Garamond" w:cs="Times New Roman"/>
          <w:sz w:val="22"/>
          <w:szCs w:val="22"/>
        </w:rPr>
        <w:t>Herrn von Schafspring</w:t>
      </w:r>
      <w:r w:rsidRPr="00AA3259">
        <w:rPr>
          <w:rFonts w:ascii="Garamond" w:hAnsi="Garamond" w:cs="Times New Roman"/>
          <w:sz w:val="22"/>
          <w:szCs w:val="22"/>
        </w:rPr>
        <w:t xml:space="preserve">, doch </w:t>
      </w:r>
      <w:r w:rsidR="00463457" w:rsidRPr="00AA3259">
        <w:rPr>
          <w:rFonts w:ascii="Garamond" w:hAnsi="Garamond" w:cs="Times New Roman"/>
          <w:sz w:val="22"/>
          <w:szCs w:val="22"/>
        </w:rPr>
        <w:t>andere</w:t>
      </w:r>
      <w:r w:rsidRPr="00AA3259">
        <w:rPr>
          <w:rFonts w:ascii="Garamond" w:hAnsi="Garamond" w:cs="Times New Roman"/>
          <w:sz w:val="22"/>
          <w:szCs w:val="22"/>
        </w:rPr>
        <w:t xml:space="preserve"> brachten sich überraschend stark ein.</w:t>
      </w:r>
      <w:r w:rsidR="00E8358C" w:rsidRPr="00AA3259">
        <w:rPr>
          <w:rFonts w:ascii="Garamond" w:hAnsi="Garamond" w:cs="Times New Roman"/>
          <w:sz w:val="22"/>
          <w:szCs w:val="22"/>
        </w:rPr>
        <w:t xml:space="preserve"> </w:t>
      </w:r>
      <w:r w:rsidRPr="00AA3259">
        <w:rPr>
          <w:rFonts w:ascii="Garamond" w:hAnsi="Garamond" w:cs="Times New Roman"/>
          <w:sz w:val="22"/>
          <w:szCs w:val="22"/>
        </w:rPr>
        <w:t>Ansgar etwa</w:t>
      </w:r>
      <w:r w:rsidR="00E8358C" w:rsidRPr="00AA3259">
        <w:rPr>
          <w:rFonts w:ascii="Garamond" w:hAnsi="Garamond" w:cs="Times New Roman"/>
          <w:sz w:val="22"/>
          <w:szCs w:val="22"/>
        </w:rPr>
        <w:t xml:space="preserve"> konnte aufgrund seiner überraschenden Kräfte den Zwergen am Torturm helfen und entwarf </w:t>
      </w:r>
      <w:r w:rsidR="008478ED" w:rsidRPr="00AA3259">
        <w:rPr>
          <w:rFonts w:ascii="Garamond" w:hAnsi="Garamond" w:cs="Times New Roman"/>
          <w:sz w:val="22"/>
          <w:szCs w:val="22"/>
        </w:rPr>
        <w:t xml:space="preserve">zudem </w:t>
      </w:r>
      <w:r w:rsidR="00E8358C" w:rsidRPr="00AA3259">
        <w:rPr>
          <w:rFonts w:ascii="Garamond" w:hAnsi="Garamond" w:cs="Times New Roman"/>
          <w:sz w:val="22"/>
          <w:szCs w:val="22"/>
        </w:rPr>
        <w:t xml:space="preserve">ein tolles Wappen für Marbo, das die </w:t>
      </w:r>
      <w:r w:rsidR="00744D57" w:rsidRPr="00AA3259">
        <w:rPr>
          <w:rFonts w:ascii="Garamond" w:hAnsi="Garamond" w:cs="Times New Roman"/>
          <w:sz w:val="22"/>
          <w:szCs w:val="22"/>
        </w:rPr>
        <w:t xml:space="preserve">geschickten </w:t>
      </w:r>
      <w:r w:rsidR="00E8358C" w:rsidRPr="00AA3259">
        <w:rPr>
          <w:rFonts w:ascii="Garamond" w:hAnsi="Garamond" w:cs="Times New Roman"/>
          <w:sz w:val="22"/>
          <w:szCs w:val="22"/>
        </w:rPr>
        <w:t>Zwerge gleich dort in Stein verewigten.</w:t>
      </w:r>
    </w:p>
    <w:p w14:paraId="0B5F66D6" w14:textId="77777777" w:rsidR="00E8358C" w:rsidRPr="00AA3259" w:rsidRDefault="00E8358C">
      <w:pPr>
        <w:rPr>
          <w:rFonts w:ascii="Garamond" w:hAnsi="Garamond" w:cs="Times New Roman"/>
          <w:sz w:val="22"/>
          <w:szCs w:val="22"/>
        </w:rPr>
      </w:pPr>
      <w:r w:rsidRPr="00AA3259">
        <w:rPr>
          <w:rFonts w:ascii="Garamond" w:hAnsi="Garamond" w:cs="Times New Roman"/>
          <w:sz w:val="22"/>
          <w:szCs w:val="22"/>
        </w:rPr>
        <w:t xml:space="preserve">Die </w:t>
      </w:r>
      <w:proofErr w:type="spellStart"/>
      <w:r w:rsidRPr="00AA3259">
        <w:rPr>
          <w:rFonts w:ascii="Garamond" w:hAnsi="Garamond" w:cs="Times New Roman"/>
          <w:sz w:val="22"/>
          <w:szCs w:val="22"/>
        </w:rPr>
        <w:t>Weisswasserzwerge</w:t>
      </w:r>
      <w:proofErr w:type="spellEnd"/>
      <w:r w:rsidRPr="00AA3259">
        <w:rPr>
          <w:rFonts w:ascii="Garamond" w:hAnsi="Garamond" w:cs="Times New Roman"/>
          <w:sz w:val="22"/>
          <w:szCs w:val="22"/>
        </w:rPr>
        <w:t xml:space="preserve"> halfen ebenfalls beim Aufbau der Ringmauer</w:t>
      </w:r>
      <w:r w:rsidR="004B1D00" w:rsidRPr="00AA3259">
        <w:rPr>
          <w:rFonts w:ascii="Garamond" w:hAnsi="Garamond" w:cs="Times New Roman"/>
          <w:sz w:val="22"/>
          <w:szCs w:val="22"/>
        </w:rPr>
        <w:t>,</w:t>
      </w:r>
      <w:r w:rsidRPr="00AA3259">
        <w:rPr>
          <w:rFonts w:ascii="Garamond" w:hAnsi="Garamond" w:cs="Times New Roman"/>
          <w:sz w:val="22"/>
          <w:szCs w:val="22"/>
        </w:rPr>
        <w:t xml:space="preserve"> während die Männer aus </w:t>
      </w:r>
      <w:proofErr w:type="spellStart"/>
      <w:r w:rsidRPr="00AA3259">
        <w:rPr>
          <w:rFonts w:ascii="Garamond" w:hAnsi="Garamond" w:cs="Times New Roman"/>
          <w:sz w:val="22"/>
          <w:szCs w:val="22"/>
        </w:rPr>
        <w:t>Orkzwinge</w:t>
      </w:r>
      <w:proofErr w:type="spellEnd"/>
      <w:r w:rsidRPr="00AA3259">
        <w:rPr>
          <w:rFonts w:ascii="Garamond" w:hAnsi="Garamond" w:cs="Times New Roman"/>
          <w:sz w:val="22"/>
          <w:szCs w:val="22"/>
        </w:rPr>
        <w:t xml:space="preserve"> </w:t>
      </w:r>
      <w:r w:rsidR="001F514D" w:rsidRPr="00AA3259">
        <w:rPr>
          <w:rFonts w:ascii="Garamond" w:hAnsi="Garamond" w:cs="Times New Roman"/>
          <w:sz w:val="22"/>
          <w:szCs w:val="22"/>
        </w:rPr>
        <w:t>im Bereich der Altstadt Steine freilegten und aufschichteten</w:t>
      </w:r>
      <w:r w:rsidR="00D83B9B" w:rsidRPr="00AA3259">
        <w:rPr>
          <w:rFonts w:ascii="Garamond" w:hAnsi="Garamond" w:cs="Times New Roman"/>
          <w:sz w:val="22"/>
          <w:szCs w:val="22"/>
        </w:rPr>
        <w:t>, zur späteren Verwendung</w:t>
      </w:r>
      <w:r w:rsidR="001F514D" w:rsidRPr="00AA3259">
        <w:rPr>
          <w:rFonts w:ascii="Garamond" w:hAnsi="Garamond" w:cs="Times New Roman"/>
          <w:sz w:val="22"/>
          <w:szCs w:val="22"/>
        </w:rPr>
        <w:t xml:space="preserve">. </w:t>
      </w:r>
      <w:proofErr w:type="spellStart"/>
      <w:r w:rsidR="001F514D" w:rsidRPr="00AA3259">
        <w:rPr>
          <w:rFonts w:ascii="Garamond" w:hAnsi="Garamond" w:cs="Times New Roman"/>
          <w:sz w:val="22"/>
          <w:szCs w:val="22"/>
        </w:rPr>
        <w:t>Thidreks</w:t>
      </w:r>
      <w:proofErr w:type="spellEnd"/>
      <w:r w:rsidR="001F514D" w:rsidRPr="00AA3259">
        <w:rPr>
          <w:rFonts w:ascii="Garamond" w:hAnsi="Garamond" w:cs="Times New Roman"/>
          <w:sz w:val="22"/>
          <w:szCs w:val="22"/>
        </w:rPr>
        <w:t xml:space="preserve"> Männer reinigten</w:t>
      </w:r>
      <w:r w:rsidR="00744D57" w:rsidRPr="00AA3259">
        <w:rPr>
          <w:rFonts w:ascii="Garamond" w:hAnsi="Garamond" w:cs="Times New Roman"/>
          <w:sz w:val="22"/>
          <w:szCs w:val="22"/>
        </w:rPr>
        <w:t xml:space="preserve"> den Graben vor der Ringmauer. Auch s</w:t>
      </w:r>
      <w:r w:rsidR="001F514D" w:rsidRPr="00AA3259">
        <w:rPr>
          <w:rFonts w:ascii="Garamond" w:hAnsi="Garamond" w:cs="Times New Roman"/>
          <w:sz w:val="22"/>
          <w:szCs w:val="22"/>
        </w:rPr>
        <w:t xml:space="preserve">ie waren Ansgar sehr dankbar, der ihnen abwechselnd seine </w:t>
      </w:r>
      <w:proofErr w:type="spellStart"/>
      <w:r w:rsidR="001F514D" w:rsidRPr="00AA3259">
        <w:rPr>
          <w:rFonts w:ascii="Garamond" w:hAnsi="Garamond" w:cs="Times New Roman"/>
          <w:sz w:val="22"/>
          <w:szCs w:val="22"/>
        </w:rPr>
        <w:t>Ogerkrafthandschuhe</w:t>
      </w:r>
      <w:proofErr w:type="spellEnd"/>
      <w:r w:rsidR="001F514D" w:rsidRPr="00AA3259">
        <w:rPr>
          <w:rFonts w:ascii="Garamond" w:hAnsi="Garamond" w:cs="Times New Roman"/>
          <w:sz w:val="22"/>
          <w:szCs w:val="22"/>
        </w:rPr>
        <w:t xml:space="preserve"> lieh.</w:t>
      </w:r>
    </w:p>
    <w:p w14:paraId="65F8D637" w14:textId="77777777" w:rsidR="008478ED" w:rsidRPr="00AA3259" w:rsidRDefault="001F514D">
      <w:pPr>
        <w:rPr>
          <w:rFonts w:ascii="Garamond" w:hAnsi="Garamond" w:cs="Times New Roman"/>
          <w:sz w:val="22"/>
          <w:szCs w:val="22"/>
        </w:rPr>
      </w:pPr>
      <w:r w:rsidRPr="00AA3259">
        <w:rPr>
          <w:rFonts w:ascii="Garamond" w:hAnsi="Garamond" w:cs="Times New Roman"/>
          <w:sz w:val="22"/>
          <w:szCs w:val="22"/>
        </w:rPr>
        <w:t xml:space="preserve">Und zur Überraschung </w:t>
      </w:r>
      <w:proofErr w:type="spellStart"/>
      <w:r w:rsidRPr="00AA3259">
        <w:rPr>
          <w:rFonts w:ascii="Garamond" w:hAnsi="Garamond" w:cs="Times New Roman"/>
          <w:sz w:val="22"/>
          <w:szCs w:val="22"/>
        </w:rPr>
        <w:t>Marbos</w:t>
      </w:r>
      <w:proofErr w:type="spellEnd"/>
      <w:r w:rsidRPr="00AA3259">
        <w:rPr>
          <w:rFonts w:ascii="Garamond" w:hAnsi="Garamond" w:cs="Times New Roman"/>
          <w:sz w:val="22"/>
          <w:szCs w:val="22"/>
        </w:rPr>
        <w:t xml:space="preserve"> stellten sich die Leute aus Schafspring als sehr geschickt im Bereich der Abwassertechnik heraus. Sie führten von der gefassten Quelle am Berghang eine Leitung in den Palas und von dort eine Abwasserleitung in den Burggraben. Selten hatte man ein solches Konstrukt in menschliche B</w:t>
      </w:r>
      <w:r w:rsidR="004B1D00" w:rsidRPr="00AA3259">
        <w:rPr>
          <w:rFonts w:ascii="Garamond" w:hAnsi="Garamond" w:cs="Times New Roman"/>
          <w:sz w:val="22"/>
          <w:szCs w:val="22"/>
        </w:rPr>
        <w:t>u</w:t>
      </w:r>
      <w:r w:rsidRPr="00AA3259">
        <w:rPr>
          <w:rFonts w:ascii="Garamond" w:hAnsi="Garamond" w:cs="Times New Roman"/>
          <w:sz w:val="22"/>
          <w:szCs w:val="22"/>
        </w:rPr>
        <w:t xml:space="preserve">rgen gesehen. Doch die Zwerge und der Gnom halfen bei der Errichtung und so war </w:t>
      </w:r>
      <w:proofErr w:type="spellStart"/>
      <w:r w:rsidRPr="00AA3259">
        <w:rPr>
          <w:rFonts w:ascii="Garamond" w:hAnsi="Garamond" w:cs="Times New Roman"/>
          <w:sz w:val="22"/>
          <w:szCs w:val="22"/>
        </w:rPr>
        <w:t>Marbos</w:t>
      </w:r>
      <w:proofErr w:type="spellEnd"/>
      <w:r w:rsidRPr="00AA3259">
        <w:rPr>
          <w:rFonts w:ascii="Garamond" w:hAnsi="Garamond" w:cs="Times New Roman"/>
          <w:sz w:val="22"/>
          <w:szCs w:val="22"/>
        </w:rPr>
        <w:t xml:space="preserve"> Koster das erste Kloster der Wächter in der Mark mit fließendem Wasser und einem funktionierenden Abort!</w:t>
      </w:r>
    </w:p>
    <w:p w14:paraId="163ED7D8" w14:textId="77777777" w:rsidR="00B3394C" w:rsidRPr="00AA3259" w:rsidRDefault="00B3394C">
      <w:pPr>
        <w:rPr>
          <w:rFonts w:ascii="Garamond" w:hAnsi="Garamond" w:cs="Times New Roman"/>
          <w:sz w:val="22"/>
          <w:szCs w:val="22"/>
        </w:rPr>
      </w:pPr>
      <w:r w:rsidRPr="00AA3259">
        <w:rPr>
          <w:rFonts w:ascii="Garamond" w:hAnsi="Garamond" w:cs="Times New Roman"/>
          <w:sz w:val="22"/>
          <w:szCs w:val="22"/>
        </w:rPr>
        <w:lastRenderedPageBreak/>
        <w:br w:type="page"/>
      </w:r>
    </w:p>
    <w:p w14:paraId="03EB4779" w14:textId="77777777" w:rsidR="00B3394C" w:rsidRPr="00AA3259" w:rsidRDefault="00B3394C" w:rsidP="00B3394C">
      <w:pPr>
        <w:pStyle w:val="berschrift1"/>
        <w:jc w:val="center"/>
        <w:rPr>
          <w:rFonts w:ascii="Garamond" w:hAnsi="Garamond"/>
        </w:rPr>
      </w:pPr>
      <w:bookmarkStart w:id="199" w:name="_Toc8766702"/>
      <w:bookmarkStart w:id="200" w:name="_Toc13174094"/>
      <w:r w:rsidRPr="00AA3259">
        <w:rPr>
          <w:rFonts w:ascii="Garamond" w:hAnsi="Garamond"/>
        </w:rPr>
        <w:lastRenderedPageBreak/>
        <w:t>Die Landnahme</w:t>
      </w:r>
      <w:bookmarkEnd w:id="199"/>
      <w:bookmarkEnd w:id="200"/>
    </w:p>
    <w:p w14:paraId="7421A3CD" w14:textId="77777777" w:rsidR="00B3394C" w:rsidRPr="00AA3259" w:rsidRDefault="00B3394C" w:rsidP="00B3394C">
      <w:pPr>
        <w:jc w:val="center"/>
        <w:rPr>
          <w:rFonts w:ascii="Garamond" w:hAnsi="Garamond" w:cs="Times New Roman"/>
          <w:sz w:val="22"/>
          <w:szCs w:val="22"/>
        </w:rPr>
      </w:pPr>
    </w:p>
    <w:p w14:paraId="4995EE2D" w14:textId="77777777" w:rsidR="00B3394C" w:rsidRPr="00AA3259" w:rsidRDefault="00B3394C" w:rsidP="00B3394C">
      <w:pPr>
        <w:jc w:val="center"/>
        <w:rPr>
          <w:rFonts w:ascii="Garamond" w:hAnsi="Garamond" w:cs="Times New Roman"/>
          <w:i/>
          <w:sz w:val="22"/>
          <w:szCs w:val="22"/>
        </w:rPr>
      </w:pPr>
      <w:r w:rsidRPr="00AA3259">
        <w:rPr>
          <w:rFonts w:ascii="Garamond" w:hAnsi="Garamond" w:cs="Times New Roman"/>
          <w:i/>
          <w:sz w:val="22"/>
          <w:szCs w:val="22"/>
        </w:rPr>
        <w:t>oder</w:t>
      </w:r>
    </w:p>
    <w:p w14:paraId="17DF142F" w14:textId="77777777" w:rsidR="00B3394C" w:rsidRPr="00AA3259" w:rsidRDefault="00B3394C" w:rsidP="00B3394C">
      <w:pPr>
        <w:jc w:val="center"/>
        <w:rPr>
          <w:rFonts w:ascii="Garamond" w:hAnsi="Garamond" w:cs="Times New Roman"/>
          <w:sz w:val="22"/>
          <w:szCs w:val="22"/>
        </w:rPr>
      </w:pPr>
    </w:p>
    <w:p w14:paraId="64160EC3" w14:textId="77777777" w:rsidR="00B3394C" w:rsidRPr="00AA3259" w:rsidRDefault="00B3394C" w:rsidP="00B3394C">
      <w:pPr>
        <w:jc w:val="center"/>
        <w:rPr>
          <w:rFonts w:ascii="Garamond" w:hAnsi="Garamond" w:cs="Times New Roman"/>
          <w:sz w:val="22"/>
          <w:szCs w:val="22"/>
        </w:rPr>
      </w:pPr>
      <w:r w:rsidRPr="00AA3259">
        <w:rPr>
          <w:rFonts w:ascii="Garamond" w:hAnsi="Garamond" w:cs="Times New Roman"/>
          <w:sz w:val="22"/>
          <w:szCs w:val="22"/>
        </w:rPr>
        <w:t xml:space="preserve">Wie Rhuarc das Tal von </w:t>
      </w:r>
      <w:proofErr w:type="spellStart"/>
      <w:r w:rsidRPr="00AA3259">
        <w:rPr>
          <w:rFonts w:ascii="Garamond" w:hAnsi="Garamond" w:cs="Times New Roman"/>
          <w:sz w:val="22"/>
          <w:szCs w:val="22"/>
        </w:rPr>
        <w:t>Lop</w:t>
      </w:r>
      <w:proofErr w:type="spellEnd"/>
      <w:r w:rsidRPr="00AA3259">
        <w:rPr>
          <w:rFonts w:ascii="Garamond" w:hAnsi="Garamond" w:cs="Times New Roman"/>
          <w:sz w:val="22"/>
          <w:szCs w:val="22"/>
        </w:rPr>
        <w:t xml:space="preserve"> und die Stadt Lop-nor verliehen bekommt</w:t>
      </w:r>
    </w:p>
    <w:p w14:paraId="3D4137D1" w14:textId="77777777" w:rsidR="00B3394C" w:rsidRPr="00AA3259" w:rsidRDefault="00B3394C">
      <w:pPr>
        <w:rPr>
          <w:rFonts w:ascii="Garamond" w:hAnsi="Garamond" w:cs="Times New Roman"/>
          <w:sz w:val="22"/>
          <w:szCs w:val="22"/>
        </w:rPr>
      </w:pPr>
    </w:p>
    <w:p w14:paraId="0A0712C3" w14:textId="77777777" w:rsidR="00B3394C" w:rsidRPr="00AA3259" w:rsidRDefault="00B3394C">
      <w:pPr>
        <w:rPr>
          <w:rFonts w:ascii="Garamond" w:hAnsi="Garamond" w:cs="Times New Roman"/>
          <w:sz w:val="22"/>
          <w:szCs w:val="22"/>
        </w:rPr>
      </w:pPr>
    </w:p>
    <w:p w14:paraId="4C678168" w14:textId="77777777" w:rsidR="00B3394C" w:rsidRPr="00AA3259" w:rsidRDefault="00744D57">
      <w:pPr>
        <w:rPr>
          <w:rFonts w:ascii="Garamond" w:hAnsi="Garamond" w:cs="Times New Roman"/>
          <w:sz w:val="22"/>
          <w:szCs w:val="22"/>
        </w:rPr>
      </w:pPr>
      <w:r w:rsidRPr="00AA3259">
        <w:rPr>
          <w:rFonts w:ascii="Garamond" w:hAnsi="Garamond" w:cs="Times New Roman"/>
          <w:sz w:val="22"/>
          <w:szCs w:val="22"/>
        </w:rPr>
        <w:t xml:space="preserve">Drei Tage später machten sich die drei Zwerge Rhuarc, Hanuki und Tarandura </w:t>
      </w:r>
      <w:r w:rsidR="00B76950" w:rsidRPr="00AA3259">
        <w:rPr>
          <w:rFonts w:ascii="Garamond" w:hAnsi="Garamond" w:cs="Times New Roman"/>
          <w:sz w:val="22"/>
          <w:szCs w:val="22"/>
        </w:rPr>
        <w:t xml:space="preserve">endlich </w:t>
      </w:r>
      <w:r w:rsidRPr="00AA3259">
        <w:rPr>
          <w:rFonts w:ascii="Garamond" w:hAnsi="Garamond" w:cs="Times New Roman"/>
          <w:sz w:val="22"/>
          <w:szCs w:val="22"/>
        </w:rPr>
        <w:t xml:space="preserve">nach Norden auf. Sie wurden begleitet von der </w:t>
      </w:r>
      <w:r w:rsidR="008478ED" w:rsidRPr="00AA3259">
        <w:rPr>
          <w:rFonts w:ascii="Garamond" w:hAnsi="Garamond" w:cs="Times New Roman"/>
          <w:sz w:val="22"/>
          <w:szCs w:val="22"/>
        </w:rPr>
        <w:t>Nekromantin</w:t>
      </w:r>
      <w:r w:rsidRPr="00AA3259">
        <w:rPr>
          <w:rFonts w:ascii="Garamond" w:hAnsi="Garamond" w:cs="Times New Roman"/>
          <w:sz w:val="22"/>
          <w:szCs w:val="22"/>
        </w:rPr>
        <w:t xml:space="preserve"> Seraphina. Auf diese und das gemeinsame Seelenheil passte wiederum Shaun, der Priester der Athene auf.</w:t>
      </w:r>
    </w:p>
    <w:p w14:paraId="39DC3FF5" w14:textId="27889B42" w:rsidR="00744D57" w:rsidRPr="00AA3259" w:rsidRDefault="00744D57">
      <w:pPr>
        <w:rPr>
          <w:rFonts w:ascii="Garamond" w:hAnsi="Garamond" w:cs="Times New Roman"/>
          <w:sz w:val="22"/>
          <w:szCs w:val="22"/>
        </w:rPr>
      </w:pPr>
      <w:r w:rsidRPr="00AA3259">
        <w:rPr>
          <w:rFonts w:ascii="Garamond" w:hAnsi="Garamond" w:cs="Times New Roman"/>
          <w:sz w:val="22"/>
          <w:szCs w:val="22"/>
        </w:rPr>
        <w:t>Jeder ritt auf einem Pferd oder Pony, Tarandura und Rhuarc führten zudem ein Maultier und ein weiteres Pony als Lasttier mit. Diese beiden Tiere waren</w:t>
      </w:r>
      <w:r w:rsidR="008478ED" w:rsidRPr="00AA3259">
        <w:rPr>
          <w:rFonts w:ascii="Garamond" w:hAnsi="Garamond" w:cs="Times New Roman"/>
          <w:sz w:val="22"/>
          <w:szCs w:val="22"/>
        </w:rPr>
        <w:t xml:space="preserve"> </w:t>
      </w:r>
      <w:r w:rsidRPr="00AA3259">
        <w:rPr>
          <w:rFonts w:ascii="Garamond" w:hAnsi="Garamond" w:cs="Times New Roman"/>
          <w:sz w:val="22"/>
          <w:szCs w:val="22"/>
        </w:rPr>
        <w:t>mit Werkzeug und Essensvorräten sowie den Zelten beladen, da Rhuarc nicht davon ausging, dass sie gleich in den Tunneln von Lop-nor übernachten konnten.</w:t>
      </w:r>
      <w:r w:rsidR="00444B87" w:rsidRPr="00AA3259">
        <w:rPr>
          <w:rFonts w:ascii="Garamond" w:hAnsi="Garamond" w:cs="Times New Roman"/>
          <w:sz w:val="22"/>
          <w:szCs w:val="22"/>
        </w:rPr>
        <w:t xml:space="preserve"> Die übrigen Wagen, die Werkzeuge und die letzten der Angeworbenen ließen sie hier zurück. Sie würden sie nachholen, wenn Lop-nor endgültig gesichert war. Und </w:t>
      </w:r>
      <w:proofErr w:type="spellStart"/>
      <w:r w:rsidR="00444B87" w:rsidRPr="00AA3259">
        <w:rPr>
          <w:rFonts w:ascii="Garamond" w:hAnsi="Garamond" w:cs="Times New Roman"/>
          <w:sz w:val="22"/>
          <w:szCs w:val="22"/>
        </w:rPr>
        <w:t>Pesci</w:t>
      </w:r>
      <w:proofErr w:type="spellEnd"/>
      <w:r w:rsidR="00444B87" w:rsidRPr="00AA3259">
        <w:rPr>
          <w:rFonts w:ascii="Garamond" w:hAnsi="Garamond" w:cs="Times New Roman"/>
          <w:sz w:val="22"/>
          <w:szCs w:val="22"/>
        </w:rPr>
        <w:t xml:space="preserve"> und </w:t>
      </w:r>
      <w:proofErr w:type="spellStart"/>
      <w:r w:rsidR="00444B87" w:rsidRPr="00AA3259">
        <w:rPr>
          <w:rFonts w:ascii="Garamond" w:hAnsi="Garamond" w:cs="Times New Roman"/>
          <w:sz w:val="22"/>
          <w:szCs w:val="22"/>
        </w:rPr>
        <w:t>Sveenie</w:t>
      </w:r>
      <w:proofErr w:type="spellEnd"/>
      <w:r w:rsidR="00444B87" w:rsidRPr="00AA3259">
        <w:rPr>
          <w:rFonts w:ascii="Garamond" w:hAnsi="Garamond" w:cs="Times New Roman"/>
          <w:sz w:val="22"/>
          <w:szCs w:val="22"/>
        </w:rPr>
        <w:t xml:space="preserve"> Todd würden von den Wächtern des Klosters der Furt von Messerkliff in den nächsten Wochen alles über die Angelei im Gebirgsflu</w:t>
      </w:r>
      <w:ins w:id="201" w:author="Kerstin Krombholz" w:date="2020-11-18T17:00:00Z">
        <w:r w:rsidR="00D578D4">
          <w:rPr>
            <w:rFonts w:ascii="Garamond" w:hAnsi="Garamond" w:cs="Times New Roman"/>
            <w:sz w:val="22"/>
            <w:szCs w:val="22"/>
          </w:rPr>
          <w:t>ss</w:t>
        </w:r>
      </w:ins>
      <w:del w:id="202" w:author="Kerstin Krombholz" w:date="2020-11-18T17:00:00Z">
        <w:r w:rsidR="00444B87" w:rsidRPr="00AA3259" w:rsidDel="00D578D4">
          <w:rPr>
            <w:rFonts w:ascii="Garamond" w:hAnsi="Garamond" w:cs="Times New Roman"/>
            <w:sz w:val="22"/>
            <w:szCs w:val="22"/>
          </w:rPr>
          <w:delText>ß</w:delText>
        </w:r>
      </w:del>
      <w:r w:rsidR="00444B87" w:rsidRPr="00AA3259">
        <w:rPr>
          <w:rFonts w:ascii="Garamond" w:hAnsi="Garamond" w:cs="Times New Roman"/>
          <w:sz w:val="22"/>
          <w:szCs w:val="22"/>
        </w:rPr>
        <w:t xml:space="preserve"> sowie über den Umgang mit Wildbret aus den Bergen erfahren, so versprach dies zumindest Marbo.</w:t>
      </w:r>
    </w:p>
    <w:p w14:paraId="518E774A" w14:textId="77777777" w:rsidR="00DE16C4" w:rsidRPr="00AA3259" w:rsidRDefault="00DE16C4">
      <w:pPr>
        <w:rPr>
          <w:rFonts w:ascii="Garamond" w:hAnsi="Garamond" w:cs="Times New Roman"/>
          <w:sz w:val="22"/>
          <w:szCs w:val="22"/>
        </w:rPr>
      </w:pPr>
    </w:p>
    <w:p w14:paraId="61833131" w14:textId="77777777" w:rsidR="00DE16C4" w:rsidRPr="00AA3259" w:rsidRDefault="00DE16C4">
      <w:pPr>
        <w:rPr>
          <w:rFonts w:ascii="Garamond" w:hAnsi="Garamond" w:cs="Times New Roman"/>
          <w:sz w:val="22"/>
          <w:szCs w:val="22"/>
        </w:rPr>
      </w:pPr>
      <w:r w:rsidRPr="00AA3259">
        <w:rPr>
          <w:rFonts w:ascii="Garamond" w:hAnsi="Garamond" w:cs="Times New Roman"/>
          <w:sz w:val="22"/>
          <w:szCs w:val="22"/>
        </w:rPr>
        <w:t xml:space="preserve">„Gelobt sei die heilige Dreieinigkeit!“ Gantenbein und die anderen Wächter </w:t>
      </w:r>
      <w:r w:rsidR="008478ED" w:rsidRPr="00AA3259">
        <w:rPr>
          <w:rFonts w:ascii="Garamond" w:hAnsi="Garamond" w:cs="Times New Roman"/>
          <w:sz w:val="22"/>
          <w:szCs w:val="22"/>
        </w:rPr>
        <w:t>verabschiedeten</w:t>
      </w:r>
      <w:r w:rsidRPr="00AA3259">
        <w:rPr>
          <w:rFonts w:ascii="Garamond" w:hAnsi="Garamond" w:cs="Times New Roman"/>
          <w:sz w:val="22"/>
          <w:szCs w:val="22"/>
        </w:rPr>
        <w:t xml:space="preserve"> den Zwergen und seine Gefährten. Auch die übrigen Reisegruppen hatten sich zur Weiterreise </w:t>
      </w:r>
      <w:r w:rsidR="008478ED" w:rsidRPr="00AA3259">
        <w:rPr>
          <w:rFonts w:ascii="Garamond" w:hAnsi="Garamond" w:cs="Times New Roman"/>
          <w:sz w:val="22"/>
          <w:szCs w:val="22"/>
        </w:rPr>
        <w:t>fertiggemacht</w:t>
      </w:r>
      <w:r w:rsidRPr="00AA3259">
        <w:rPr>
          <w:rFonts w:ascii="Garamond" w:hAnsi="Garamond" w:cs="Times New Roman"/>
          <w:sz w:val="22"/>
          <w:szCs w:val="22"/>
        </w:rPr>
        <w:t xml:space="preserve">. Sie würden </w:t>
      </w:r>
      <w:r w:rsidR="008478ED" w:rsidRPr="00AA3259">
        <w:rPr>
          <w:rFonts w:ascii="Garamond" w:hAnsi="Garamond" w:cs="Times New Roman"/>
          <w:sz w:val="22"/>
          <w:szCs w:val="22"/>
        </w:rPr>
        <w:t>jedoch nicht</w:t>
      </w:r>
      <w:r w:rsidRPr="00AA3259">
        <w:rPr>
          <w:rFonts w:ascii="Garamond" w:hAnsi="Garamond" w:cs="Times New Roman"/>
          <w:sz w:val="22"/>
          <w:szCs w:val="22"/>
        </w:rPr>
        <w:t xml:space="preserve"> mit nach Norden reiten</w:t>
      </w:r>
      <w:r w:rsidR="004B1D00" w:rsidRPr="00AA3259">
        <w:rPr>
          <w:rFonts w:ascii="Garamond" w:hAnsi="Garamond" w:cs="Times New Roman"/>
          <w:sz w:val="22"/>
          <w:szCs w:val="22"/>
        </w:rPr>
        <w:t>,</w:t>
      </w:r>
      <w:r w:rsidRPr="00AA3259">
        <w:rPr>
          <w:rFonts w:ascii="Garamond" w:hAnsi="Garamond" w:cs="Times New Roman"/>
          <w:sz w:val="22"/>
          <w:szCs w:val="22"/>
        </w:rPr>
        <w:t xml:space="preserve"> sondern hier vor Messerkliff den </w:t>
      </w:r>
      <w:proofErr w:type="spellStart"/>
      <w:r w:rsidRPr="00AA3259">
        <w:rPr>
          <w:rFonts w:ascii="Garamond" w:hAnsi="Garamond" w:cs="Times New Roman"/>
          <w:sz w:val="22"/>
          <w:szCs w:val="22"/>
        </w:rPr>
        <w:t>Boguran</w:t>
      </w:r>
      <w:proofErr w:type="spellEnd"/>
      <w:r w:rsidRPr="00AA3259">
        <w:rPr>
          <w:rFonts w:ascii="Garamond" w:hAnsi="Garamond" w:cs="Times New Roman"/>
          <w:sz w:val="22"/>
          <w:szCs w:val="22"/>
        </w:rPr>
        <w:t xml:space="preserve"> </w:t>
      </w:r>
      <w:r w:rsidR="008478ED" w:rsidRPr="00AA3259">
        <w:rPr>
          <w:rFonts w:ascii="Garamond" w:hAnsi="Garamond" w:cs="Times New Roman"/>
          <w:sz w:val="22"/>
          <w:szCs w:val="22"/>
        </w:rPr>
        <w:t>überqueren</w:t>
      </w:r>
      <w:r w:rsidRPr="00AA3259">
        <w:rPr>
          <w:rFonts w:ascii="Garamond" w:hAnsi="Garamond" w:cs="Times New Roman"/>
          <w:sz w:val="22"/>
          <w:szCs w:val="22"/>
        </w:rPr>
        <w:t xml:space="preserve"> und nach </w:t>
      </w:r>
      <w:r w:rsidR="00FC1660" w:rsidRPr="00AA3259">
        <w:rPr>
          <w:rFonts w:ascii="Garamond" w:hAnsi="Garamond" w:cs="Times New Roman"/>
          <w:sz w:val="22"/>
          <w:szCs w:val="22"/>
        </w:rPr>
        <w:t>Schafspring ziehen.</w:t>
      </w:r>
    </w:p>
    <w:p w14:paraId="01030071" w14:textId="77777777" w:rsidR="00FC1660" w:rsidRPr="00AA3259" w:rsidRDefault="00FC1660">
      <w:pPr>
        <w:rPr>
          <w:rFonts w:ascii="Garamond" w:hAnsi="Garamond" w:cs="Times New Roman"/>
          <w:sz w:val="22"/>
          <w:szCs w:val="22"/>
        </w:rPr>
      </w:pPr>
      <w:r w:rsidRPr="00AA3259">
        <w:rPr>
          <w:rFonts w:ascii="Garamond" w:hAnsi="Garamond" w:cs="Times New Roman"/>
          <w:sz w:val="22"/>
          <w:szCs w:val="22"/>
        </w:rPr>
        <w:t>Marbo</w:t>
      </w:r>
      <w:r w:rsidR="008478ED" w:rsidRPr="00AA3259">
        <w:rPr>
          <w:rFonts w:ascii="Garamond" w:hAnsi="Garamond" w:cs="Times New Roman"/>
          <w:sz w:val="22"/>
          <w:szCs w:val="22"/>
        </w:rPr>
        <w:t xml:space="preserve"> </w:t>
      </w:r>
      <w:r w:rsidRPr="00AA3259">
        <w:rPr>
          <w:rFonts w:ascii="Garamond" w:hAnsi="Garamond" w:cs="Times New Roman"/>
          <w:sz w:val="22"/>
          <w:szCs w:val="22"/>
        </w:rPr>
        <w:t xml:space="preserve">dankte allen für ihre Hilfe, die Gäste dankten für die </w:t>
      </w:r>
      <w:r w:rsidR="008478ED" w:rsidRPr="00AA3259">
        <w:rPr>
          <w:rFonts w:ascii="Garamond" w:hAnsi="Garamond" w:cs="Times New Roman"/>
          <w:sz w:val="22"/>
          <w:szCs w:val="22"/>
        </w:rPr>
        <w:t>Feier</w:t>
      </w:r>
      <w:r w:rsidRPr="00AA3259">
        <w:rPr>
          <w:rFonts w:ascii="Garamond" w:hAnsi="Garamond" w:cs="Times New Roman"/>
          <w:sz w:val="22"/>
          <w:szCs w:val="22"/>
        </w:rPr>
        <w:t xml:space="preserve"> und schließlich und endlich gab es noch ein paar Lobeshymnen. Und dann verlieh </w:t>
      </w:r>
      <w:r w:rsidR="008478ED" w:rsidRPr="00AA3259">
        <w:rPr>
          <w:rFonts w:ascii="Garamond" w:hAnsi="Garamond" w:cs="Times New Roman"/>
          <w:sz w:val="22"/>
          <w:szCs w:val="22"/>
        </w:rPr>
        <w:t>Gantenbein</w:t>
      </w:r>
      <w:r w:rsidRPr="00AA3259">
        <w:rPr>
          <w:rFonts w:ascii="Garamond" w:hAnsi="Garamond" w:cs="Times New Roman"/>
          <w:sz w:val="22"/>
          <w:szCs w:val="22"/>
        </w:rPr>
        <w:t xml:space="preserve"> ganz offiziell das Tal von </w:t>
      </w:r>
      <w:proofErr w:type="spellStart"/>
      <w:r w:rsidRPr="00AA3259">
        <w:rPr>
          <w:rFonts w:ascii="Garamond" w:hAnsi="Garamond" w:cs="Times New Roman"/>
          <w:sz w:val="22"/>
          <w:szCs w:val="22"/>
        </w:rPr>
        <w:t>Lop</w:t>
      </w:r>
      <w:proofErr w:type="spellEnd"/>
      <w:r w:rsidRPr="00AA3259">
        <w:rPr>
          <w:rFonts w:ascii="Garamond" w:hAnsi="Garamond" w:cs="Times New Roman"/>
          <w:sz w:val="22"/>
          <w:szCs w:val="22"/>
        </w:rPr>
        <w:t xml:space="preserve">, die Stadt Lop-nor und das umgebende Gebirge als Lehen </w:t>
      </w:r>
      <w:proofErr w:type="gramStart"/>
      <w:r w:rsidRPr="00AA3259">
        <w:rPr>
          <w:rFonts w:ascii="Garamond" w:hAnsi="Garamond" w:cs="Times New Roman"/>
          <w:sz w:val="22"/>
          <w:szCs w:val="22"/>
        </w:rPr>
        <w:t xml:space="preserve">dem tapferen </w:t>
      </w:r>
      <w:r w:rsidR="008478ED" w:rsidRPr="00AA3259">
        <w:rPr>
          <w:rFonts w:ascii="Garamond" w:hAnsi="Garamond" w:cs="Times New Roman"/>
          <w:sz w:val="22"/>
          <w:szCs w:val="22"/>
        </w:rPr>
        <w:t>Zwe</w:t>
      </w:r>
      <w:r w:rsidR="00D3404B" w:rsidRPr="00AA3259">
        <w:rPr>
          <w:rFonts w:ascii="Garamond" w:hAnsi="Garamond" w:cs="Times New Roman"/>
          <w:sz w:val="22"/>
          <w:szCs w:val="22"/>
        </w:rPr>
        <w:t>rgen</w:t>
      </w:r>
      <w:proofErr w:type="gramEnd"/>
      <w:r w:rsidR="00D3404B" w:rsidRPr="00AA3259">
        <w:rPr>
          <w:rFonts w:ascii="Garamond" w:hAnsi="Garamond" w:cs="Times New Roman"/>
          <w:sz w:val="22"/>
          <w:szCs w:val="22"/>
        </w:rPr>
        <w:t>, dem Herrn von Drachenzwinge</w:t>
      </w:r>
      <w:r w:rsidRPr="00AA3259">
        <w:rPr>
          <w:rFonts w:ascii="Garamond" w:hAnsi="Garamond" w:cs="Times New Roman"/>
          <w:sz w:val="22"/>
          <w:szCs w:val="22"/>
        </w:rPr>
        <w:t xml:space="preserve">, wie er in Zukunft seine Herrschaft nennen würde. </w:t>
      </w:r>
      <w:r w:rsidR="008478ED" w:rsidRPr="00AA3259">
        <w:rPr>
          <w:rFonts w:ascii="Garamond" w:hAnsi="Garamond" w:cs="Times New Roman"/>
          <w:sz w:val="22"/>
          <w:szCs w:val="22"/>
        </w:rPr>
        <w:t xml:space="preserve">Gantenbein gab ihm </w:t>
      </w:r>
      <w:r w:rsidR="008478ED" w:rsidRPr="00AA3259">
        <w:rPr>
          <w:rFonts w:ascii="Garamond" w:hAnsi="Garamond" w:cs="Times New Roman"/>
          <w:sz w:val="22"/>
          <w:szCs w:val="22"/>
        </w:rPr>
        <w:lastRenderedPageBreak/>
        <w:t>die vollen R</w:t>
      </w:r>
      <w:r w:rsidRPr="00AA3259">
        <w:rPr>
          <w:rFonts w:ascii="Garamond" w:hAnsi="Garamond" w:cs="Times New Roman"/>
          <w:sz w:val="22"/>
          <w:szCs w:val="22"/>
        </w:rPr>
        <w:t xml:space="preserve">echte über Jagd, Nutzung des Waldes, </w:t>
      </w:r>
      <w:r w:rsidR="008478ED" w:rsidRPr="00AA3259">
        <w:rPr>
          <w:rFonts w:ascii="Garamond" w:hAnsi="Garamond" w:cs="Times New Roman"/>
          <w:sz w:val="22"/>
          <w:szCs w:val="22"/>
        </w:rPr>
        <w:t>Imkerei</w:t>
      </w:r>
      <w:r w:rsidR="00A220D5" w:rsidRPr="00AA3259">
        <w:rPr>
          <w:rFonts w:ascii="Garamond" w:hAnsi="Garamond" w:cs="Times New Roman"/>
          <w:sz w:val="22"/>
          <w:szCs w:val="22"/>
        </w:rPr>
        <w:t xml:space="preserve">, Bergwerksrechte, </w:t>
      </w:r>
      <w:r w:rsidRPr="00AA3259">
        <w:rPr>
          <w:rFonts w:ascii="Garamond" w:hAnsi="Garamond" w:cs="Times New Roman"/>
          <w:sz w:val="22"/>
          <w:szCs w:val="22"/>
        </w:rPr>
        <w:t>und</w:t>
      </w:r>
      <w:r w:rsidR="00D3404B" w:rsidRPr="00AA3259">
        <w:rPr>
          <w:rFonts w:ascii="Garamond" w:hAnsi="Garamond" w:cs="Times New Roman"/>
          <w:sz w:val="22"/>
          <w:szCs w:val="22"/>
        </w:rPr>
        <w:t>,</w:t>
      </w:r>
      <w:r w:rsidRPr="00AA3259">
        <w:rPr>
          <w:rFonts w:ascii="Garamond" w:hAnsi="Garamond" w:cs="Times New Roman"/>
          <w:sz w:val="22"/>
          <w:szCs w:val="22"/>
        </w:rPr>
        <w:t xml:space="preserve"> und</w:t>
      </w:r>
      <w:r w:rsidR="00D3404B" w:rsidRPr="00AA3259">
        <w:rPr>
          <w:rFonts w:ascii="Garamond" w:hAnsi="Garamond" w:cs="Times New Roman"/>
          <w:sz w:val="22"/>
          <w:szCs w:val="22"/>
        </w:rPr>
        <w:t>,</w:t>
      </w:r>
      <w:r w:rsidRPr="00AA3259">
        <w:rPr>
          <w:rFonts w:ascii="Garamond" w:hAnsi="Garamond" w:cs="Times New Roman"/>
          <w:sz w:val="22"/>
          <w:szCs w:val="22"/>
        </w:rPr>
        <w:t xml:space="preserve"> und. Und er beauftragte ihn, den Königsweg zwischen den </w:t>
      </w:r>
      <w:r w:rsidR="008478ED" w:rsidRPr="00AA3259">
        <w:rPr>
          <w:rFonts w:ascii="Garamond" w:hAnsi="Garamond" w:cs="Times New Roman"/>
          <w:sz w:val="22"/>
          <w:szCs w:val="22"/>
        </w:rPr>
        <w:t>Herrschaften</w:t>
      </w:r>
      <w:r w:rsidRPr="00AA3259">
        <w:rPr>
          <w:rFonts w:ascii="Garamond" w:hAnsi="Garamond" w:cs="Times New Roman"/>
          <w:sz w:val="22"/>
          <w:szCs w:val="22"/>
        </w:rPr>
        <w:t xml:space="preserve"> von </w:t>
      </w:r>
      <w:proofErr w:type="spellStart"/>
      <w:r w:rsidRPr="00AA3259">
        <w:rPr>
          <w:rFonts w:ascii="Garamond" w:hAnsi="Garamond" w:cs="Times New Roman"/>
          <w:sz w:val="22"/>
          <w:szCs w:val="22"/>
        </w:rPr>
        <w:t>Orkzwinge</w:t>
      </w:r>
      <w:proofErr w:type="spellEnd"/>
      <w:r w:rsidRPr="00AA3259">
        <w:rPr>
          <w:rFonts w:ascii="Garamond" w:hAnsi="Garamond" w:cs="Times New Roman"/>
          <w:sz w:val="22"/>
          <w:szCs w:val="22"/>
        </w:rPr>
        <w:t xml:space="preserve"> und der Furt von Messerkliff zu behüten und zu bewachen. Hierfür dürfte er sogar Zoll erheben! Als Zeichen seiner Würde heftete er </w:t>
      </w:r>
      <w:proofErr w:type="gramStart"/>
      <w:r w:rsidRPr="00AA3259">
        <w:rPr>
          <w:rFonts w:ascii="Garamond" w:hAnsi="Garamond" w:cs="Times New Roman"/>
          <w:sz w:val="22"/>
          <w:szCs w:val="22"/>
        </w:rPr>
        <w:t>dem Zwergen</w:t>
      </w:r>
      <w:proofErr w:type="gramEnd"/>
      <w:r w:rsidRPr="00AA3259">
        <w:rPr>
          <w:rFonts w:ascii="Garamond" w:hAnsi="Garamond" w:cs="Times New Roman"/>
          <w:sz w:val="22"/>
          <w:szCs w:val="22"/>
        </w:rPr>
        <w:t xml:space="preserve"> ein Wappen an, das im Weiß des Weißwassergebirges und im Grünweiß </w:t>
      </w:r>
      <w:r w:rsidR="008478ED" w:rsidRPr="00AA3259">
        <w:rPr>
          <w:rFonts w:ascii="Garamond" w:hAnsi="Garamond" w:cs="Times New Roman"/>
          <w:sz w:val="22"/>
          <w:szCs w:val="22"/>
        </w:rPr>
        <w:t>d</w:t>
      </w:r>
      <w:r w:rsidRPr="00AA3259">
        <w:rPr>
          <w:rFonts w:ascii="Garamond" w:hAnsi="Garamond" w:cs="Times New Roman"/>
          <w:sz w:val="22"/>
          <w:szCs w:val="22"/>
        </w:rPr>
        <w:t xml:space="preserve">er Wächter das </w:t>
      </w:r>
      <w:r w:rsidR="008478ED" w:rsidRPr="00AA3259">
        <w:rPr>
          <w:rFonts w:ascii="Garamond" w:hAnsi="Garamond" w:cs="Times New Roman"/>
          <w:sz w:val="22"/>
          <w:szCs w:val="22"/>
        </w:rPr>
        <w:t>Zeichen</w:t>
      </w:r>
      <w:r w:rsidRPr="00AA3259">
        <w:rPr>
          <w:rFonts w:ascii="Garamond" w:hAnsi="Garamond" w:cs="Times New Roman"/>
          <w:sz w:val="22"/>
          <w:szCs w:val="22"/>
        </w:rPr>
        <w:t xml:space="preserve"> des </w:t>
      </w:r>
      <w:r w:rsidR="008478ED" w:rsidRPr="00AA3259">
        <w:rPr>
          <w:rFonts w:ascii="Garamond" w:hAnsi="Garamond" w:cs="Times New Roman"/>
          <w:sz w:val="22"/>
          <w:szCs w:val="22"/>
        </w:rPr>
        <w:t>besiegten Drachens</w:t>
      </w:r>
      <w:r w:rsidRPr="00AA3259">
        <w:rPr>
          <w:rFonts w:ascii="Garamond" w:hAnsi="Garamond" w:cs="Times New Roman"/>
          <w:sz w:val="22"/>
          <w:szCs w:val="22"/>
        </w:rPr>
        <w:t xml:space="preserve"> als Kennung hatte.</w:t>
      </w:r>
    </w:p>
    <w:p w14:paraId="6B34A825" w14:textId="77777777" w:rsidR="00FC1660" w:rsidRPr="00AA3259" w:rsidRDefault="00FC1660">
      <w:pPr>
        <w:rPr>
          <w:rFonts w:ascii="Garamond" w:hAnsi="Garamond" w:cs="Times New Roman"/>
          <w:sz w:val="22"/>
          <w:szCs w:val="22"/>
        </w:rPr>
      </w:pPr>
      <w:r w:rsidRPr="00AA3259">
        <w:rPr>
          <w:rFonts w:ascii="Garamond" w:hAnsi="Garamond" w:cs="Times New Roman"/>
          <w:sz w:val="22"/>
          <w:szCs w:val="22"/>
        </w:rPr>
        <w:t xml:space="preserve">Rhuarc war ganz gerührt, auch als die Wächter die Choräle </w:t>
      </w:r>
      <w:r w:rsidR="008478ED" w:rsidRPr="00AA3259">
        <w:rPr>
          <w:rFonts w:ascii="Garamond" w:hAnsi="Garamond" w:cs="Times New Roman"/>
          <w:sz w:val="22"/>
          <w:szCs w:val="22"/>
        </w:rPr>
        <w:t>sangen,</w:t>
      </w:r>
      <w:r w:rsidRPr="00AA3259">
        <w:rPr>
          <w:rFonts w:ascii="Garamond" w:hAnsi="Garamond" w:cs="Times New Roman"/>
          <w:sz w:val="22"/>
          <w:szCs w:val="22"/>
        </w:rPr>
        <w:t xml:space="preserve"> die ihnen </w:t>
      </w:r>
      <w:proofErr w:type="spellStart"/>
      <w:r w:rsidRPr="00AA3259">
        <w:rPr>
          <w:rFonts w:ascii="Garamond" w:hAnsi="Garamond" w:cs="Times New Roman"/>
          <w:sz w:val="22"/>
          <w:szCs w:val="22"/>
        </w:rPr>
        <w:t>Alíenor</w:t>
      </w:r>
      <w:proofErr w:type="spellEnd"/>
      <w:r w:rsidRPr="00AA3259">
        <w:rPr>
          <w:rFonts w:ascii="Garamond" w:hAnsi="Garamond" w:cs="Times New Roman"/>
          <w:sz w:val="22"/>
          <w:szCs w:val="22"/>
        </w:rPr>
        <w:t xml:space="preserve"> in den letzten </w:t>
      </w:r>
      <w:r w:rsidR="008478ED" w:rsidRPr="00AA3259">
        <w:rPr>
          <w:rFonts w:ascii="Garamond" w:hAnsi="Garamond" w:cs="Times New Roman"/>
          <w:sz w:val="22"/>
          <w:szCs w:val="22"/>
        </w:rPr>
        <w:t>Monaten beigebracht</w:t>
      </w:r>
      <w:r w:rsidRPr="00AA3259">
        <w:rPr>
          <w:rFonts w:ascii="Garamond" w:hAnsi="Garamond" w:cs="Times New Roman"/>
          <w:sz w:val="22"/>
          <w:szCs w:val="22"/>
        </w:rPr>
        <w:t xml:space="preserve"> hatte. Erst später dachte er darüber nach, warum ausgerechnet Gantenbein ihm </w:t>
      </w:r>
      <w:r w:rsidR="00BC30AC" w:rsidRPr="00AA3259">
        <w:rPr>
          <w:rFonts w:ascii="Garamond" w:hAnsi="Garamond" w:cs="Times New Roman"/>
          <w:sz w:val="22"/>
          <w:szCs w:val="22"/>
        </w:rPr>
        <w:t xml:space="preserve">diesen Titel und die Herrschaft als Lehen übertragen hatte. Zwar war Gantenbeins Heer bei der Eroberung </w:t>
      </w:r>
      <w:proofErr w:type="spellStart"/>
      <w:r w:rsidR="00BC30AC" w:rsidRPr="00AA3259">
        <w:rPr>
          <w:rFonts w:ascii="Garamond" w:hAnsi="Garamond" w:cs="Times New Roman"/>
          <w:sz w:val="22"/>
          <w:szCs w:val="22"/>
        </w:rPr>
        <w:t>Lop</w:t>
      </w:r>
      <w:proofErr w:type="spellEnd"/>
      <w:r w:rsidR="00BC30AC" w:rsidRPr="00AA3259">
        <w:rPr>
          <w:rFonts w:ascii="Garamond" w:hAnsi="Garamond" w:cs="Times New Roman"/>
          <w:sz w:val="22"/>
          <w:szCs w:val="22"/>
        </w:rPr>
        <w:t xml:space="preserve">-nors dabei gewesen, doch waren auch die Zwerge aus Weißwasser und viele andere beteiligt gewesen. Andererseits hatte sich noch nicht einmal Ansgar darüber beklagt, dass er </w:t>
      </w:r>
      <w:proofErr w:type="spellStart"/>
      <w:r w:rsidR="00BC30AC" w:rsidRPr="00AA3259">
        <w:rPr>
          <w:rFonts w:ascii="Garamond" w:hAnsi="Garamond" w:cs="Times New Roman"/>
          <w:sz w:val="22"/>
          <w:szCs w:val="22"/>
        </w:rPr>
        <w:t>Orkzwinge</w:t>
      </w:r>
      <w:proofErr w:type="spellEnd"/>
      <w:r w:rsidR="00BC30AC" w:rsidRPr="00AA3259">
        <w:rPr>
          <w:rFonts w:ascii="Garamond" w:hAnsi="Garamond" w:cs="Times New Roman"/>
          <w:sz w:val="22"/>
          <w:szCs w:val="22"/>
        </w:rPr>
        <w:t xml:space="preserve"> als Lehen vom Kloster erhalten hatte, weshalb sollte sich der kleine Rhuarc deshalb beschweren. </w:t>
      </w:r>
      <w:r w:rsidR="008478ED" w:rsidRPr="00AA3259">
        <w:rPr>
          <w:rFonts w:ascii="Garamond" w:hAnsi="Garamond" w:cs="Times New Roman"/>
          <w:sz w:val="22"/>
          <w:szCs w:val="22"/>
        </w:rPr>
        <w:t>Vielmehr</w:t>
      </w:r>
      <w:r w:rsidR="00BC30AC" w:rsidRPr="00AA3259">
        <w:rPr>
          <w:rFonts w:ascii="Garamond" w:hAnsi="Garamond" w:cs="Times New Roman"/>
          <w:sz w:val="22"/>
          <w:szCs w:val="22"/>
        </w:rPr>
        <w:t xml:space="preserve"> war er </w:t>
      </w:r>
      <w:r w:rsidR="004B1D00" w:rsidRPr="00AA3259">
        <w:rPr>
          <w:rFonts w:ascii="Garamond" w:hAnsi="Garamond" w:cs="Times New Roman"/>
          <w:sz w:val="22"/>
          <w:szCs w:val="22"/>
        </w:rPr>
        <w:t>dankbar</w:t>
      </w:r>
      <w:r w:rsidR="00BC30AC" w:rsidRPr="00AA3259">
        <w:rPr>
          <w:rFonts w:ascii="Garamond" w:hAnsi="Garamond" w:cs="Times New Roman"/>
          <w:sz w:val="22"/>
          <w:szCs w:val="22"/>
        </w:rPr>
        <w:t xml:space="preserve"> ob der </w:t>
      </w:r>
      <w:r w:rsidR="004B1D00" w:rsidRPr="00AA3259">
        <w:rPr>
          <w:rFonts w:ascii="Garamond" w:hAnsi="Garamond" w:cs="Times New Roman"/>
          <w:sz w:val="22"/>
          <w:szCs w:val="22"/>
        </w:rPr>
        <w:t>Unterstützung</w:t>
      </w:r>
      <w:r w:rsidR="00BC30AC" w:rsidRPr="00AA3259">
        <w:rPr>
          <w:rFonts w:ascii="Garamond" w:hAnsi="Garamond" w:cs="Times New Roman"/>
          <w:sz w:val="22"/>
          <w:szCs w:val="22"/>
        </w:rPr>
        <w:t xml:space="preserve"> und Freundschaft, die ihm die Wächter gezeigt hatte. Ja, der Abtbischof hatte sich sogar entschuldigt, dass die Bezauberung der Kristallklinge fehlgeschlagen war, wo er</w:t>
      </w:r>
      <w:r w:rsidR="00987173" w:rsidRPr="00AA3259">
        <w:rPr>
          <w:rFonts w:ascii="Garamond" w:hAnsi="Garamond" w:cs="Times New Roman"/>
          <w:sz w:val="22"/>
          <w:szCs w:val="22"/>
        </w:rPr>
        <w:t xml:space="preserve"> dies do</w:t>
      </w:r>
      <w:r w:rsidR="00BC30AC" w:rsidRPr="00AA3259">
        <w:rPr>
          <w:rFonts w:ascii="Garamond" w:hAnsi="Garamond" w:cs="Times New Roman"/>
          <w:sz w:val="22"/>
          <w:szCs w:val="22"/>
        </w:rPr>
        <w:t xml:space="preserve">ch als Symbol für die </w:t>
      </w:r>
      <w:proofErr w:type="spellStart"/>
      <w:r w:rsidR="00BC30AC" w:rsidRPr="00AA3259">
        <w:rPr>
          <w:rFonts w:ascii="Garamond" w:hAnsi="Garamond" w:cs="Times New Roman"/>
          <w:sz w:val="22"/>
          <w:szCs w:val="22"/>
        </w:rPr>
        <w:t>zwe</w:t>
      </w:r>
      <w:r w:rsidR="008478ED" w:rsidRPr="00AA3259">
        <w:rPr>
          <w:rFonts w:ascii="Garamond" w:hAnsi="Garamond" w:cs="Times New Roman"/>
          <w:sz w:val="22"/>
          <w:szCs w:val="22"/>
        </w:rPr>
        <w:t>r</w:t>
      </w:r>
      <w:r w:rsidR="00BC30AC" w:rsidRPr="00AA3259">
        <w:rPr>
          <w:rFonts w:ascii="Garamond" w:hAnsi="Garamond" w:cs="Times New Roman"/>
          <w:sz w:val="22"/>
          <w:szCs w:val="22"/>
        </w:rPr>
        <w:t>gische</w:t>
      </w:r>
      <w:proofErr w:type="spellEnd"/>
      <w:r w:rsidR="00BC30AC" w:rsidRPr="00AA3259">
        <w:rPr>
          <w:rFonts w:ascii="Garamond" w:hAnsi="Garamond" w:cs="Times New Roman"/>
          <w:sz w:val="22"/>
          <w:szCs w:val="22"/>
        </w:rPr>
        <w:t xml:space="preserve"> Herrschaft geplant hatte. Der Abtbischof hatte sich bei ihm, Rhuarc</w:t>
      </w:r>
      <w:r w:rsidR="00987173" w:rsidRPr="00AA3259">
        <w:rPr>
          <w:rFonts w:ascii="Garamond" w:hAnsi="Garamond" w:cs="Times New Roman"/>
          <w:sz w:val="22"/>
          <w:szCs w:val="22"/>
        </w:rPr>
        <w:t>,</w:t>
      </w:r>
      <w:r w:rsidR="00BC30AC" w:rsidRPr="00AA3259">
        <w:rPr>
          <w:rFonts w:ascii="Garamond" w:hAnsi="Garamond" w:cs="Times New Roman"/>
          <w:sz w:val="22"/>
          <w:szCs w:val="22"/>
        </w:rPr>
        <w:t xml:space="preserve"> entschuldigt!</w:t>
      </w:r>
      <w:r w:rsidR="00B43B6D" w:rsidRPr="00AA3259">
        <w:rPr>
          <w:rFonts w:ascii="Garamond" w:hAnsi="Garamond" w:cs="Times New Roman"/>
          <w:sz w:val="22"/>
          <w:szCs w:val="22"/>
        </w:rPr>
        <w:t xml:space="preserve"> In sich hinein lächelnd stellte er fest, dass er doch einen langen Weg zurückgelegt hatte. Von seiner Lehre als Steinmetz der Oberzwerge in Weißwasser, seiner </w:t>
      </w:r>
      <w:r w:rsidR="00C17A96" w:rsidRPr="00AA3259">
        <w:rPr>
          <w:rFonts w:ascii="Garamond" w:hAnsi="Garamond" w:cs="Times New Roman"/>
          <w:sz w:val="22"/>
          <w:szCs w:val="22"/>
        </w:rPr>
        <w:t xml:space="preserve">unglücklichen Liebe und der daraus folgenden Flucht. Dann die </w:t>
      </w:r>
      <w:r w:rsidR="008478ED" w:rsidRPr="00AA3259">
        <w:rPr>
          <w:rFonts w:ascii="Garamond" w:hAnsi="Garamond" w:cs="Times New Roman"/>
          <w:sz w:val="22"/>
          <w:szCs w:val="22"/>
        </w:rPr>
        <w:t>Zeit</w:t>
      </w:r>
      <w:r w:rsidR="00C17A96" w:rsidRPr="00AA3259">
        <w:rPr>
          <w:rFonts w:ascii="Garamond" w:hAnsi="Garamond" w:cs="Times New Roman"/>
          <w:sz w:val="22"/>
          <w:szCs w:val="22"/>
        </w:rPr>
        <w:t xml:space="preserve"> in der </w:t>
      </w:r>
      <w:r w:rsidR="008478ED" w:rsidRPr="00AA3259">
        <w:rPr>
          <w:rFonts w:ascii="Garamond" w:hAnsi="Garamond" w:cs="Times New Roman"/>
          <w:sz w:val="22"/>
          <w:szCs w:val="22"/>
        </w:rPr>
        <w:t>Wildnis</w:t>
      </w:r>
      <w:r w:rsidR="00C17A96" w:rsidRPr="00AA3259">
        <w:rPr>
          <w:rFonts w:ascii="Garamond" w:hAnsi="Garamond" w:cs="Times New Roman"/>
          <w:sz w:val="22"/>
          <w:szCs w:val="22"/>
        </w:rPr>
        <w:t xml:space="preserve">, wo er sich das Bogenschießen und Bogenbauen selbst </w:t>
      </w:r>
      <w:r w:rsidR="008478ED" w:rsidRPr="00AA3259">
        <w:rPr>
          <w:rFonts w:ascii="Garamond" w:hAnsi="Garamond" w:cs="Times New Roman"/>
          <w:sz w:val="22"/>
          <w:szCs w:val="22"/>
        </w:rPr>
        <w:t>beigebracht</w:t>
      </w:r>
      <w:r w:rsidR="00C17A96" w:rsidRPr="00AA3259">
        <w:rPr>
          <w:rFonts w:ascii="Garamond" w:hAnsi="Garamond" w:cs="Times New Roman"/>
          <w:sz w:val="22"/>
          <w:szCs w:val="22"/>
        </w:rPr>
        <w:t xml:space="preserve"> hat. Wo er die Jagd und das Fährtenlesen erlernt hatte. Weit war er als Einzelgänger umhergezogen, bis er in den Sümpfen von Arachna von den Echsenmenschen </w:t>
      </w:r>
      <w:r w:rsidR="00D3404B" w:rsidRPr="00AA3259">
        <w:rPr>
          <w:rFonts w:ascii="Garamond" w:hAnsi="Garamond" w:cs="Times New Roman"/>
          <w:sz w:val="22"/>
          <w:szCs w:val="22"/>
        </w:rPr>
        <w:t>selbst</w:t>
      </w:r>
      <w:r w:rsidR="00A220D5" w:rsidRPr="00AA3259">
        <w:rPr>
          <w:rFonts w:ascii="Garamond" w:hAnsi="Garamond" w:cs="Times New Roman"/>
          <w:sz w:val="22"/>
          <w:szCs w:val="22"/>
        </w:rPr>
        <w:t xml:space="preserve"> </w:t>
      </w:r>
      <w:r w:rsidR="00C17A96" w:rsidRPr="00AA3259">
        <w:rPr>
          <w:rFonts w:ascii="Garamond" w:hAnsi="Garamond" w:cs="Times New Roman"/>
          <w:sz w:val="22"/>
          <w:szCs w:val="22"/>
        </w:rPr>
        <w:t>als Leckerbissen gefangen genommen worden war. Die Chimärenburger hatten</w:t>
      </w:r>
      <w:r w:rsidR="004B1D00" w:rsidRPr="00AA3259">
        <w:rPr>
          <w:rFonts w:ascii="Garamond" w:hAnsi="Garamond" w:cs="Times New Roman"/>
          <w:sz w:val="22"/>
          <w:szCs w:val="22"/>
        </w:rPr>
        <w:t xml:space="preserve"> ihn befreit und als einen der i</w:t>
      </w:r>
      <w:r w:rsidR="00C17A96" w:rsidRPr="00AA3259">
        <w:rPr>
          <w:rFonts w:ascii="Garamond" w:hAnsi="Garamond" w:cs="Times New Roman"/>
          <w:sz w:val="22"/>
          <w:szCs w:val="22"/>
        </w:rPr>
        <w:t xml:space="preserve">hren aufgenommen! Und jetzt sollte er Herrscher in einer eigenen Festung werden! Unglaublich. Er </w:t>
      </w:r>
      <w:r w:rsidR="008478ED" w:rsidRPr="00AA3259">
        <w:rPr>
          <w:rFonts w:ascii="Garamond" w:hAnsi="Garamond" w:cs="Times New Roman"/>
          <w:sz w:val="22"/>
          <w:szCs w:val="22"/>
        </w:rPr>
        <w:t>seufzte</w:t>
      </w:r>
      <w:r w:rsidR="00C17A96" w:rsidRPr="00AA3259">
        <w:rPr>
          <w:rFonts w:ascii="Garamond" w:hAnsi="Garamond" w:cs="Times New Roman"/>
          <w:sz w:val="22"/>
          <w:szCs w:val="22"/>
        </w:rPr>
        <w:t xml:space="preserve"> tief. Die hinter ihm reitende Hanuki schaute ihn</w:t>
      </w:r>
      <w:r w:rsidR="008478ED" w:rsidRPr="00AA3259">
        <w:rPr>
          <w:rFonts w:ascii="Garamond" w:hAnsi="Garamond" w:cs="Times New Roman"/>
          <w:sz w:val="22"/>
          <w:szCs w:val="22"/>
        </w:rPr>
        <w:t xml:space="preserve"> daraufhin</w:t>
      </w:r>
      <w:r w:rsidR="00C17A96" w:rsidRPr="00AA3259">
        <w:rPr>
          <w:rFonts w:ascii="Garamond" w:hAnsi="Garamond" w:cs="Times New Roman"/>
          <w:sz w:val="22"/>
          <w:szCs w:val="22"/>
        </w:rPr>
        <w:t xml:space="preserve"> befremdlich an</w:t>
      </w:r>
      <w:r w:rsidR="00B76950" w:rsidRPr="00AA3259">
        <w:rPr>
          <w:rFonts w:ascii="Garamond" w:hAnsi="Garamond" w:cs="Times New Roman"/>
          <w:sz w:val="22"/>
          <w:szCs w:val="22"/>
        </w:rPr>
        <w:t xml:space="preserve"> und wechselte mit Seraphina vielsagende Blicke</w:t>
      </w:r>
      <w:r w:rsidR="00C17A96" w:rsidRPr="00AA3259">
        <w:rPr>
          <w:rFonts w:ascii="Garamond" w:hAnsi="Garamond" w:cs="Times New Roman"/>
          <w:sz w:val="22"/>
          <w:szCs w:val="22"/>
        </w:rPr>
        <w:t>.</w:t>
      </w:r>
    </w:p>
    <w:p w14:paraId="5E237D04" w14:textId="77777777" w:rsidR="00744D57" w:rsidRPr="00AA3259" w:rsidRDefault="00744D57">
      <w:pPr>
        <w:rPr>
          <w:rFonts w:ascii="Garamond" w:hAnsi="Garamond" w:cs="Times New Roman"/>
          <w:sz w:val="22"/>
          <w:szCs w:val="22"/>
        </w:rPr>
      </w:pPr>
    </w:p>
    <w:p w14:paraId="127FE549" w14:textId="77777777" w:rsidR="00744D57" w:rsidRPr="00AA3259" w:rsidRDefault="005C168C">
      <w:pPr>
        <w:rPr>
          <w:rFonts w:ascii="Garamond" w:hAnsi="Garamond" w:cs="Times New Roman"/>
          <w:sz w:val="22"/>
          <w:szCs w:val="22"/>
        </w:rPr>
      </w:pPr>
      <w:r w:rsidRPr="00AA3259">
        <w:rPr>
          <w:rFonts w:ascii="Garamond" w:hAnsi="Garamond" w:cs="Times New Roman"/>
          <w:sz w:val="22"/>
          <w:szCs w:val="22"/>
        </w:rPr>
        <w:t>Sie kannten den Weg nach Norden gut, hatten</w:t>
      </w:r>
      <w:r w:rsidR="008478ED" w:rsidRPr="00AA3259">
        <w:rPr>
          <w:rFonts w:ascii="Garamond" w:hAnsi="Garamond" w:cs="Times New Roman"/>
          <w:sz w:val="22"/>
          <w:szCs w:val="22"/>
        </w:rPr>
        <w:t xml:space="preserve"> </w:t>
      </w:r>
      <w:r w:rsidRPr="00AA3259">
        <w:rPr>
          <w:rFonts w:ascii="Garamond" w:hAnsi="Garamond" w:cs="Times New Roman"/>
          <w:sz w:val="22"/>
          <w:szCs w:val="22"/>
        </w:rPr>
        <w:t xml:space="preserve">jedoch von Ansgar die Warnung erhalten, dass momentan </w:t>
      </w:r>
      <w:r w:rsidR="00C03E44" w:rsidRPr="00AA3259">
        <w:rPr>
          <w:rFonts w:ascii="Garamond" w:hAnsi="Garamond" w:cs="Times New Roman"/>
          <w:sz w:val="22"/>
          <w:szCs w:val="22"/>
        </w:rPr>
        <w:t xml:space="preserve">auch Trolle in den </w:t>
      </w:r>
      <w:r w:rsidR="008478ED" w:rsidRPr="00AA3259">
        <w:rPr>
          <w:rFonts w:ascii="Garamond" w:hAnsi="Garamond" w:cs="Times New Roman"/>
          <w:sz w:val="22"/>
          <w:szCs w:val="22"/>
        </w:rPr>
        <w:t>Bergen</w:t>
      </w:r>
      <w:r w:rsidR="00C03E44" w:rsidRPr="00AA3259">
        <w:rPr>
          <w:rFonts w:ascii="Garamond" w:hAnsi="Garamond" w:cs="Times New Roman"/>
          <w:sz w:val="22"/>
          <w:szCs w:val="22"/>
        </w:rPr>
        <w:t xml:space="preserve"> und den Hängen des Wei</w:t>
      </w:r>
      <w:r w:rsidR="004B1D00" w:rsidRPr="00AA3259">
        <w:rPr>
          <w:rFonts w:ascii="Garamond" w:hAnsi="Garamond" w:cs="Times New Roman"/>
          <w:sz w:val="22"/>
          <w:szCs w:val="22"/>
        </w:rPr>
        <w:t>ß</w:t>
      </w:r>
      <w:r w:rsidR="00C03E44" w:rsidRPr="00AA3259">
        <w:rPr>
          <w:rFonts w:ascii="Garamond" w:hAnsi="Garamond" w:cs="Times New Roman"/>
          <w:sz w:val="22"/>
          <w:szCs w:val="22"/>
        </w:rPr>
        <w:t>wa</w:t>
      </w:r>
      <w:r w:rsidR="00A220D5" w:rsidRPr="00AA3259">
        <w:rPr>
          <w:rFonts w:ascii="Garamond" w:hAnsi="Garamond" w:cs="Times New Roman"/>
          <w:sz w:val="22"/>
          <w:szCs w:val="22"/>
        </w:rPr>
        <w:t>s</w:t>
      </w:r>
      <w:r w:rsidR="00C03E44" w:rsidRPr="00AA3259">
        <w:rPr>
          <w:rFonts w:ascii="Garamond" w:hAnsi="Garamond" w:cs="Times New Roman"/>
          <w:sz w:val="22"/>
          <w:szCs w:val="22"/>
        </w:rPr>
        <w:t>sergebirges gesehen worden waren.</w:t>
      </w:r>
    </w:p>
    <w:p w14:paraId="4F8BEB66" w14:textId="7971984A" w:rsidR="00C03E44" w:rsidRPr="00AA3259" w:rsidRDefault="00C03E44">
      <w:pPr>
        <w:rPr>
          <w:rFonts w:ascii="Garamond" w:hAnsi="Garamond" w:cs="Times New Roman"/>
          <w:sz w:val="22"/>
          <w:szCs w:val="22"/>
        </w:rPr>
      </w:pPr>
      <w:r w:rsidRPr="00AA3259">
        <w:rPr>
          <w:rFonts w:ascii="Garamond" w:hAnsi="Garamond" w:cs="Times New Roman"/>
          <w:sz w:val="22"/>
          <w:szCs w:val="22"/>
        </w:rPr>
        <w:t xml:space="preserve">Also ritten sie sehr vorsichtig und beobachteten die Gegend besonders gut. Der Weg war überraschend </w:t>
      </w:r>
      <w:r w:rsidR="008478ED" w:rsidRPr="00AA3259">
        <w:rPr>
          <w:rFonts w:ascii="Garamond" w:hAnsi="Garamond" w:cs="Times New Roman"/>
          <w:sz w:val="22"/>
          <w:szCs w:val="22"/>
        </w:rPr>
        <w:t>gut zu</w:t>
      </w:r>
      <w:r w:rsidRPr="00AA3259">
        <w:rPr>
          <w:rFonts w:ascii="Garamond" w:hAnsi="Garamond" w:cs="Times New Roman"/>
          <w:sz w:val="22"/>
          <w:szCs w:val="22"/>
        </w:rPr>
        <w:t xml:space="preserve"> finden, in den letzten Jahren war der Warenverkehr zwischen </w:t>
      </w:r>
      <w:r w:rsidR="004B1D00" w:rsidRPr="00AA3259">
        <w:rPr>
          <w:rFonts w:ascii="Garamond" w:hAnsi="Garamond" w:cs="Times New Roman"/>
          <w:sz w:val="22"/>
          <w:szCs w:val="22"/>
        </w:rPr>
        <w:t>Weißwasser</w:t>
      </w:r>
      <w:r w:rsidRPr="00AA3259">
        <w:rPr>
          <w:rStyle w:val="Funotenzeichen"/>
          <w:rFonts w:ascii="Garamond" w:hAnsi="Garamond" w:cs="Times New Roman"/>
          <w:sz w:val="22"/>
          <w:szCs w:val="22"/>
        </w:rPr>
        <w:footnoteReference w:id="30"/>
      </w:r>
      <w:r w:rsidRPr="00AA3259">
        <w:rPr>
          <w:rFonts w:ascii="Garamond" w:hAnsi="Garamond" w:cs="Times New Roman"/>
          <w:sz w:val="22"/>
          <w:szCs w:val="22"/>
        </w:rPr>
        <w:t xml:space="preserve"> und der </w:t>
      </w:r>
      <w:proofErr w:type="spellStart"/>
      <w:r w:rsidRPr="00AA3259">
        <w:rPr>
          <w:rFonts w:ascii="Garamond" w:hAnsi="Garamond" w:cs="Times New Roman"/>
          <w:sz w:val="22"/>
          <w:szCs w:val="22"/>
        </w:rPr>
        <w:t>Orkzwinge</w:t>
      </w:r>
      <w:proofErr w:type="spellEnd"/>
      <w:ins w:id="203" w:author="Kerstin Krombholz" w:date="2020-11-18T17:02:00Z">
        <w:r w:rsidR="00D7531E">
          <w:rPr>
            <w:rFonts w:ascii="Garamond" w:hAnsi="Garamond" w:cs="Times New Roman"/>
            <w:sz w:val="22"/>
            <w:szCs w:val="22"/>
          </w:rPr>
          <w:t>,</w:t>
        </w:r>
      </w:ins>
      <w:r w:rsidRPr="00AA3259">
        <w:rPr>
          <w:rFonts w:ascii="Garamond" w:hAnsi="Garamond" w:cs="Times New Roman"/>
          <w:sz w:val="22"/>
          <w:szCs w:val="22"/>
        </w:rPr>
        <w:t xml:space="preserve"> aber auch nach Schafspring und zum </w:t>
      </w:r>
      <w:proofErr w:type="spellStart"/>
      <w:r w:rsidRPr="00AA3259">
        <w:rPr>
          <w:rFonts w:ascii="Garamond" w:hAnsi="Garamond" w:cs="Times New Roman"/>
          <w:sz w:val="22"/>
          <w:szCs w:val="22"/>
        </w:rPr>
        <w:t>Turmdorf</w:t>
      </w:r>
      <w:proofErr w:type="spellEnd"/>
      <w:r w:rsidRPr="00AA3259">
        <w:rPr>
          <w:rFonts w:ascii="Garamond" w:hAnsi="Garamond" w:cs="Times New Roman"/>
          <w:sz w:val="22"/>
          <w:szCs w:val="22"/>
        </w:rPr>
        <w:t xml:space="preserve"> immer mehr geworden, so </w:t>
      </w:r>
      <w:r w:rsidR="008478ED" w:rsidRPr="00AA3259">
        <w:rPr>
          <w:rFonts w:ascii="Garamond" w:hAnsi="Garamond" w:cs="Times New Roman"/>
          <w:sz w:val="22"/>
          <w:szCs w:val="22"/>
        </w:rPr>
        <w:t>dass</w:t>
      </w:r>
      <w:r w:rsidRPr="00AA3259">
        <w:rPr>
          <w:rFonts w:ascii="Garamond" w:hAnsi="Garamond" w:cs="Times New Roman"/>
          <w:sz w:val="22"/>
          <w:szCs w:val="22"/>
        </w:rPr>
        <w:t xml:space="preserve"> sogar Befestigungsarbeiten an prekären Stellen von den Herrschern durchgeführt worden waren. Trotzdem war es gar zu deutlich, dass diese sogenannte Straße noch immer durch die Wildnis führte.</w:t>
      </w:r>
    </w:p>
    <w:p w14:paraId="45D285A4" w14:textId="77777777" w:rsidR="00C03E44" w:rsidRPr="00AA3259" w:rsidRDefault="00C03E44">
      <w:pPr>
        <w:rPr>
          <w:rFonts w:ascii="Garamond" w:hAnsi="Garamond" w:cs="Times New Roman"/>
          <w:sz w:val="22"/>
          <w:szCs w:val="22"/>
        </w:rPr>
      </w:pPr>
      <w:r w:rsidRPr="00AA3259">
        <w:rPr>
          <w:rFonts w:ascii="Garamond" w:hAnsi="Garamond" w:cs="Times New Roman"/>
          <w:sz w:val="22"/>
          <w:szCs w:val="22"/>
        </w:rPr>
        <w:t>„Wenn ich einen Überfall machen würde, dann würde ich dort</w:t>
      </w:r>
      <w:r w:rsidR="00DE16C4" w:rsidRPr="00AA3259">
        <w:rPr>
          <w:rFonts w:ascii="Garamond" w:hAnsi="Garamond" w:cs="Times New Roman"/>
          <w:sz w:val="22"/>
          <w:szCs w:val="22"/>
        </w:rPr>
        <w:t xml:space="preserve"> diesen Hang dazu nutzen!“ Rhuarc hieß die Gefährten anzuhalten. „Der Weg mach eine Biegung, der Hang tritt nah an die </w:t>
      </w:r>
      <w:r w:rsidR="001E4626" w:rsidRPr="00AA3259">
        <w:rPr>
          <w:rFonts w:ascii="Garamond" w:hAnsi="Garamond" w:cs="Times New Roman"/>
          <w:sz w:val="22"/>
          <w:szCs w:val="22"/>
        </w:rPr>
        <w:t>Straße</w:t>
      </w:r>
      <w:r w:rsidR="00DE16C4" w:rsidRPr="00AA3259">
        <w:rPr>
          <w:rFonts w:ascii="Garamond" w:hAnsi="Garamond" w:cs="Times New Roman"/>
          <w:sz w:val="22"/>
          <w:szCs w:val="22"/>
        </w:rPr>
        <w:t xml:space="preserve">, wir können nicht um diese Kurve schauen. Oberhalb hat es Geröllhaufen, hinter </w:t>
      </w:r>
      <w:r w:rsidR="001E4626" w:rsidRPr="00AA3259">
        <w:rPr>
          <w:rFonts w:ascii="Garamond" w:hAnsi="Garamond" w:cs="Times New Roman"/>
          <w:sz w:val="22"/>
          <w:szCs w:val="22"/>
        </w:rPr>
        <w:t>denen man</w:t>
      </w:r>
      <w:r w:rsidR="00DE16C4" w:rsidRPr="00AA3259">
        <w:rPr>
          <w:rFonts w:ascii="Garamond" w:hAnsi="Garamond" w:cs="Times New Roman"/>
          <w:sz w:val="22"/>
          <w:szCs w:val="22"/>
        </w:rPr>
        <w:t xml:space="preserve"> sich gut verstecken kann, die sich jedoch auch mit etwas Geschick lösen lassen, so dass eine Mure niedergeht.“</w:t>
      </w:r>
    </w:p>
    <w:p w14:paraId="385DB966" w14:textId="77777777" w:rsidR="00DE16C4" w:rsidRPr="00AA3259" w:rsidRDefault="001E4626">
      <w:pPr>
        <w:rPr>
          <w:rFonts w:ascii="Garamond" w:hAnsi="Garamond" w:cs="Times New Roman"/>
          <w:sz w:val="22"/>
          <w:szCs w:val="22"/>
        </w:rPr>
      </w:pPr>
      <w:r w:rsidRPr="00AA3259">
        <w:rPr>
          <w:rFonts w:ascii="Garamond" w:hAnsi="Garamond" w:cs="Times New Roman"/>
          <w:sz w:val="22"/>
          <w:szCs w:val="22"/>
        </w:rPr>
        <w:t>Er wies seine Freunde an: „N</w:t>
      </w:r>
      <w:r w:rsidR="00DE16C4" w:rsidRPr="00AA3259">
        <w:rPr>
          <w:rFonts w:ascii="Garamond" w:hAnsi="Garamond" w:cs="Times New Roman"/>
          <w:sz w:val="22"/>
          <w:szCs w:val="22"/>
        </w:rPr>
        <w:t xml:space="preserve">ennt mich überbesorgt, aber </w:t>
      </w:r>
      <w:r w:rsidRPr="00AA3259">
        <w:rPr>
          <w:rFonts w:ascii="Garamond" w:hAnsi="Garamond" w:cs="Times New Roman"/>
          <w:sz w:val="22"/>
          <w:szCs w:val="22"/>
        </w:rPr>
        <w:t>hier</w:t>
      </w:r>
      <w:r w:rsidR="00DE16C4" w:rsidRPr="00AA3259">
        <w:rPr>
          <w:rFonts w:ascii="Garamond" w:hAnsi="Garamond" w:cs="Times New Roman"/>
          <w:sz w:val="22"/>
          <w:szCs w:val="22"/>
        </w:rPr>
        <w:t xml:space="preserve"> sollten wir einzeln durch: ich rei</w:t>
      </w:r>
      <w:r w:rsidRPr="00AA3259">
        <w:rPr>
          <w:rFonts w:ascii="Garamond" w:hAnsi="Garamond" w:cs="Times New Roman"/>
          <w:sz w:val="22"/>
          <w:szCs w:val="22"/>
        </w:rPr>
        <w:t>te voraus. Wenn Ihr meinen gell</w:t>
      </w:r>
      <w:r w:rsidR="00DE16C4" w:rsidRPr="00AA3259">
        <w:rPr>
          <w:rFonts w:ascii="Garamond" w:hAnsi="Garamond" w:cs="Times New Roman"/>
          <w:sz w:val="22"/>
          <w:szCs w:val="22"/>
        </w:rPr>
        <w:t>enden Pfiff</w:t>
      </w:r>
      <w:r w:rsidR="00DE16C4" w:rsidRPr="00AA3259">
        <w:rPr>
          <w:rStyle w:val="Funotenzeichen"/>
          <w:rFonts w:ascii="Garamond" w:hAnsi="Garamond" w:cs="Times New Roman"/>
          <w:sz w:val="22"/>
          <w:szCs w:val="22"/>
        </w:rPr>
        <w:footnoteReference w:id="31"/>
      </w:r>
      <w:r w:rsidR="00DE16C4" w:rsidRPr="00AA3259">
        <w:rPr>
          <w:rFonts w:ascii="Garamond" w:hAnsi="Garamond" w:cs="Times New Roman"/>
          <w:sz w:val="22"/>
          <w:szCs w:val="22"/>
        </w:rPr>
        <w:t xml:space="preserve"> hört, dann kommt ihr einzeln nach.“</w:t>
      </w:r>
    </w:p>
    <w:p w14:paraId="7E9E4934" w14:textId="77777777" w:rsidR="00DE16C4" w:rsidRPr="00AA3259" w:rsidRDefault="00DE16C4">
      <w:pPr>
        <w:rPr>
          <w:rFonts w:ascii="Garamond" w:hAnsi="Garamond" w:cs="Times New Roman"/>
          <w:sz w:val="22"/>
          <w:szCs w:val="22"/>
        </w:rPr>
      </w:pPr>
      <w:r w:rsidRPr="00AA3259">
        <w:rPr>
          <w:rFonts w:ascii="Garamond" w:hAnsi="Garamond" w:cs="Times New Roman"/>
          <w:sz w:val="22"/>
          <w:szCs w:val="22"/>
        </w:rPr>
        <w:t xml:space="preserve">Die andern motzten zwar ein </w:t>
      </w:r>
      <w:r w:rsidR="001E4626" w:rsidRPr="00AA3259">
        <w:rPr>
          <w:rFonts w:ascii="Garamond" w:hAnsi="Garamond" w:cs="Times New Roman"/>
          <w:sz w:val="22"/>
          <w:szCs w:val="22"/>
        </w:rPr>
        <w:t>bisschen</w:t>
      </w:r>
      <w:r w:rsidRPr="00AA3259">
        <w:rPr>
          <w:rFonts w:ascii="Garamond" w:hAnsi="Garamond" w:cs="Times New Roman"/>
          <w:sz w:val="22"/>
          <w:szCs w:val="22"/>
        </w:rPr>
        <w:t xml:space="preserve">, da sie das immer taten, folgten aber seinem Rat. Ja, Tarandura trieb ihr Pony sogar etwas zurück, so </w:t>
      </w:r>
      <w:r w:rsidR="001E4626" w:rsidRPr="00AA3259">
        <w:rPr>
          <w:rFonts w:ascii="Garamond" w:hAnsi="Garamond" w:cs="Times New Roman"/>
          <w:sz w:val="22"/>
          <w:szCs w:val="22"/>
        </w:rPr>
        <w:t>dass</w:t>
      </w:r>
      <w:r w:rsidRPr="00AA3259">
        <w:rPr>
          <w:rFonts w:ascii="Garamond" w:hAnsi="Garamond" w:cs="Times New Roman"/>
          <w:sz w:val="22"/>
          <w:szCs w:val="22"/>
        </w:rPr>
        <w:t xml:space="preserve"> sie nicht auf einem Haufen standen und ein gar zu gutes Ziel ergaben.</w:t>
      </w:r>
    </w:p>
    <w:p w14:paraId="196B5737" w14:textId="77777777" w:rsidR="001E4626" w:rsidRPr="00AA3259" w:rsidRDefault="001E4626">
      <w:pPr>
        <w:rPr>
          <w:rFonts w:ascii="Garamond" w:hAnsi="Garamond" w:cs="Times New Roman"/>
          <w:sz w:val="22"/>
          <w:szCs w:val="22"/>
        </w:rPr>
      </w:pPr>
    </w:p>
    <w:p w14:paraId="45FD8E41" w14:textId="77777777" w:rsidR="00DE16C4" w:rsidRPr="00AA3259" w:rsidRDefault="00DE16C4">
      <w:pPr>
        <w:rPr>
          <w:rFonts w:ascii="Garamond" w:hAnsi="Garamond" w:cs="Times New Roman"/>
          <w:sz w:val="22"/>
          <w:szCs w:val="22"/>
        </w:rPr>
      </w:pPr>
      <w:r w:rsidRPr="00AA3259">
        <w:rPr>
          <w:rFonts w:ascii="Garamond" w:hAnsi="Garamond" w:cs="Times New Roman"/>
          <w:sz w:val="22"/>
          <w:szCs w:val="22"/>
        </w:rPr>
        <w:t>Aufmerksam</w:t>
      </w:r>
      <w:r w:rsidR="004B1D00" w:rsidRPr="00AA3259">
        <w:rPr>
          <w:rFonts w:ascii="Garamond" w:hAnsi="Garamond" w:cs="Times New Roman"/>
          <w:sz w:val="22"/>
          <w:szCs w:val="22"/>
        </w:rPr>
        <w:t>,</w:t>
      </w:r>
      <w:r w:rsidRPr="00AA3259">
        <w:rPr>
          <w:rFonts w:ascii="Garamond" w:hAnsi="Garamond" w:cs="Times New Roman"/>
          <w:sz w:val="22"/>
          <w:szCs w:val="22"/>
        </w:rPr>
        <w:t xml:space="preserve"> aber nicht übereilig ritt Rhuarc nun weiter. Welches Gefühl hatte ihn nur gepackt? Sonst war er doch nicht so vorsichtig. Er wunderte sich über sich selbst. Dann fiel es ihm </w:t>
      </w:r>
      <w:r w:rsidRPr="00AA3259">
        <w:rPr>
          <w:rFonts w:ascii="Garamond" w:hAnsi="Garamond" w:cs="Times New Roman"/>
          <w:sz w:val="22"/>
          <w:szCs w:val="22"/>
        </w:rPr>
        <w:lastRenderedPageBreak/>
        <w:t>auf: Nor</w:t>
      </w:r>
      <w:r w:rsidR="001E4626" w:rsidRPr="00AA3259">
        <w:rPr>
          <w:rFonts w:ascii="Garamond" w:hAnsi="Garamond" w:cs="Times New Roman"/>
          <w:sz w:val="22"/>
          <w:szCs w:val="22"/>
        </w:rPr>
        <w:t>m</w:t>
      </w:r>
      <w:r w:rsidRPr="00AA3259">
        <w:rPr>
          <w:rFonts w:ascii="Garamond" w:hAnsi="Garamond" w:cs="Times New Roman"/>
          <w:sz w:val="22"/>
          <w:szCs w:val="22"/>
        </w:rPr>
        <w:t xml:space="preserve">alerweise war er nicht derjenige, der den Freunden Anweisungen gab; nein, diese Aufgabe überließ er gutmütig den Adligen wie Hilgar oder dem Abtbischof. Doch </w:t>
      </w:r>
      <w:r w:rsidR="00B76950" w:rsidRPr="00AA3259">
        <w:rPr>
          <w:rFonts w:ascii="Garamond" w:hAnsi="Garamond" w:cs="Times New Roman"/>
          <w:sz w:val="22"/>
          <w:szCs w:val="22"/>
        </w:rPr>
        <w:t>nun</w:t>
      </w:r>
      <w:r w:rsidRPr="00AA3259">
        <w:rPr>
          <w:rFonts w:ascii="Garamond" w:hAnsi="Garamond" w:cs="Times New Roman"/>
          <w:sz w:val="22"/>
          <w:szCs w:val="22"/>
        </w:rPr>
        <w:t xml:space="preserve"> war er der Anführer, er war der Adlige</w:t>
      </w:r>
      <w:r w:rsidR="00A220D5" w:rsidRPr="00AA3259">
        <w:rPr>
          <w:rFonts w:ascii="Garamond" w:hAnsi="Garamond" w:cs="Times New Roman"/>
          <w:sz w:val="22"/>
          <w:szCs w:val="22"/>
        </w:rPr>
        <w:t>, wenn auch erst seit gerade eben</w:t>
      </w:r>
      <w:r w:rsidRPr="00AA3259">
        <w:rPr>
          <w:rFonts w:ascii="Garamond" w:hAnsi="Garamond" w:cs="Times New Roman"/>
          <w:sz w:val="22"/>
          <w:szCs w:val="22"/>
        </w:rPr>
        <w:t>.</w:t>
      </w:r>
      <w:r w:rsidR="00C17A96" w:rsidRPr="00AA3259">
        <w:rPr>
          <w:rFonts w:ascii="Garamond" w:hAnsi="Garamond" w:cs="Times New Roman"/>
          <w:sz w:val="22"/>
          <w:szCs w:val="22"/>
        </w:rPr>
        <w:t xml:space="preserve"> Er seufzte tief ob dieser neuen Pflichten.</w:t>
      </w:r>
    </w:p>
    <w:p w14:paraId="2B473313" w14:textId="77777777" w:rsidR="001E4626" w:rsidRPr="00AA3259" w:rsidRDefault="001E4626">
      <w:pPr>
        <w:rPr>
          <w:rFonts w:ascii="Garamond" w:hAnsi="Garamond" w:cs="Times New Roman"/>
          <w:sz w:val="22"/>
          <w:szCs w:val="22"/>
        </w:rPr>
      </w:pPr>
    </w:p>
    <w:p w14:paraId="657F231C" w14:textId="77777777" w:rsidR="001E4626" w:rsidRPr="00AA3259" w:rsidRDefault="001E4626">
      <w:pPr>
        <w:rPr>
          <w:rFonts w:ascii="Garamond" w:hAnsi="Garamond" w:cs="Times New Roman"/>
          <w:sz w:val="22"/>
          <w:szCs w:val="22"/>
        </w:rPr>
      </w:pPr>
      <w:r w:rsidRPr="00AA3259">
        <w:rPr>
          <w:rFonts w:ascii="Garamond" w:hAnsi="Garamond" w:cs="Times New Roman"/>
          <w:sz w:val="22"/>
          <w:szCs w:val="22"/>
        </w:rPr>
        <w:t xml:space="preserve">Hanuki schaute ihm hinterher. Sie hatte für die Absprache den Helm ihres Prunkharnisches abgenommen und konnte so das Seufzen </w:t>
      </w:r>
      <w:proofErr w:type="gramStart"/>
      <w:r w:rsidRPr="00AA3259">
        <w:rPr>
          <w:rFonts w:ascii="Garamond" w:hAnsi="Garamond" w:cs="Times New Roman"/>
          <w:sz w:val="22"/>
          <w:szCs w:val="22"/>
        </w:rPr>
        <w:t>des Zwergen</w:t>
      </w:r>
      <w:proofErr w:type="gramEnd"/>
      <w:r w:rsidRPr="00AA3259">
        <w:rPr>
          <w:rFonts w:ascii="Garamond" w:hAnsi="Garamond" w:cs="Times New Roman"/>
          <w:sz w:val="22"/>
          <w:szCs w:val="22"/>
        </w:rPr>
        <w:t xml:space="preserve"> gut hören. War Herrschaft und Melancholie ansteckend? Sie würde das wohl nie bekommen, denn sie hatte ja vor</w:t>
      </w:r>
      <w:r w:rsidR="00B76950" w:rsidRPr="00AA3259">
        <w:rPr>
          <w:rFonts w:ascii="Garamond" w:hAnsi="Garamond" w:cs="Times New Roman"/>
          <w:sz w:val="22"/>
          <w:szCs w:val="22"/>
        </w:rPr>
        <w:t>,</w:t>
      </w:r>
      <w:r w:rsidRPr="00AA3259">
        <w:rPr>
          <w:rFonts w:ascii="Garamond" w:hAnsi="Garamond" w:cs="Times New Roman"/>
          <w:sz w:val="22"/>
          <w:szCs w:val="22"/>
        </w:rPr>
        <w:t xml:space="preserve"> endlich in die Zivilisation zu reisen. Warum war sie eigentlich in der Mark geblieben? Es hing mit Schulden und Liebschaften zusammen, dessen war sie sich sicher, nur über die Reihenfolge nicht</w:t>
      </w:r>
      <w:r w:rsidR="008D695A" w:rsidRPr="00AA3259">
        <w:rPr>
          <w:rFonts w:ascii="Garamond" w:hAnsi="Garamond" w:cs="Times New Roman"/>
          <w:sz w:val="22"/>
          <w:szCs w:val="22"/>
        </w:rPr>
        <w:t xml:space="preserve"> -</w:t>
      </w:r>
      <w:r w:rsidRPr="00AA3259">
        <w:rPr>
          <w:rFonts w:ascii="Garamond" w:hAnsi="Garamond" w:cs="Times New Roman"/>
          <w:sz w:val="22"/>
          <w:szCs w:val="22"/>
        </w:rPr>
        <w:t xml:space="preserve"> warum nochmal hatte sie sich ausgerechnet in einem Kloster als Söldner verpflichtet? Und warum hatte sie sich </w:t>
      </w:r>
      <w:proofErr w:type="gramStart"/>
      <w:r w:rsidRPr="00AA3259">
        <w:rPr>
          <w:rFonts w:ascii="Garamond" w:hAnsi="Garamond" w:cs="Times New Roman"/>
          <w:sz w:val="22"/>
          <w:szCs w:val="22"/>
        </w:rPr>
        <w:t>daran gehalten</w:t>
      </w:r>
      <w:proofErr w:type="gramEnd"/>
      <w:r w:rsidRPr="00AA3259">
        <w:rPr>
          <w:rFonts w:ascii="Garamond" w:hAnsi="Garamond" w:cs="Times New Roman"/>
          <w:sz w:val="22"/>
          <w:szCs w:val="22"/>
        </w:rPr>
        <w:t>?</w:t>
      </w:r>
    </w:p>
    <w:p w14:paraId="5972E6C0" w14:textId="77777777" w:rsidR="001E4626" w:rsidRPr="00AA3259" w:rsidRDefault="001E4626">
      <w:pPr>
        <w:rPr>
          <w:rFonts w:ascii="Garamond" w:hAnsi="Garamond" w:cs="Times New Roman"/>
          <w:sz w:val="22"/>
          <w:szCs w:val="22"/>
        </w:rPr>
      </w:pPr>
      <w:r w:rsidRPr="00AA3259">
        <w:rPr>
          <w:rFonts w:ascii="Garamond" w:hAnsi="Garamond" w:cs="Times New Roman"/>
          <w:sz w:val="22"/>
          <w:szCs w:val="22"/>
        </w:rPr>
        <w:t>Da</w:t>
      </w:r>
      <w:r w:rsidR="004B1D00" w:rsidRPr="00AA3259">
        <w:rPr>
          <w:rFonts w:ascii="Garamond" w:hAnsi="Garamond" w:cs="Times New Roman"/>
          <w:sz w:val="22"/>
          <w:szCs w:val="22"/>
        </w:rPr>
        <w:t>,</w:t>
      </w:r>
      <w:r w:rsidRPr="00AA3259">
        <w:rPr>
          <w:rFonts w:ascii="Garamond" w:hAnsi="Garamond" w:cs="Times New Roman"/>
          <w:sz w:val="22"/>
          <w:szCs w:val="22"/>
        </w:rPr>
        <w:t xml:space="preserve"> de</w:t>
      </w:r>
      <w:r w:rsidR="008478ED" w:rsidRPr="00AA3259">
        <w:rPr>
          <w:rFonts w:ascii="Garamond" w:hAnsi="Garamond" w:cs="Times New Roman"/>
          <w:sz w:val="22"/>
          <w:szCs w:val="22"/>
        </w:rPr>
        <w:t>r</w:t>
      </w:r>
      <w:r w:rsidRPr="00AA3259">
        <w:rPr>
          <w:rFonts w:ascii="Garamond" w:hAnsi="Garamond" w:cs="Times New Roman"/>
          <w:sz w:val="22"/>
          <w:szCs w:val="22"/>
        </w:rPr>
        <w:t xml:space="preserve"> Pfiff. Sie stülpte den Helm über ihre Polsterhaube, drehte sich nach hinten um, nickte Seraphina zu und ritt los.</w:t>
      </w:r>
    </w:p>
    <w:p w14:paraId="280B3E13" w14:textId="77777777" w:rsidR="002E7B38" w:rsidRPr="00AA3259" w:rsidRDefault="004B1D00">
      <w:pPr>
        <w:rPr>
          <w:rFonts w:ascii="Garamond" w:hAnsi="Garamond" w:cs="Times New Roman"/>
          <w:sz w:val="22"/>
          <w:szCs w:val="22"/>
        </w:rPr>
      </w:pPr>
      <w:r w:rsidRPr="00AA3259">
        <w:rPr>
          <w:rFonts w:ascii="Garamond" w:hAnsi="Garamond" w:cs="Times New Roman"/>
          <w:sz w:val="22"/>
          <w:szCs w:val="22"/>
        </w:rPr>
        <w:t>Was Rhuarc nur hatte?</w:t>
      </w:r>
      <w:r w:rsidR="002E7B38" w:rsidRPr="00AA3259">
        <w:rPr>
          <w:rFonts w:ascii="Garamond" w:hAnsi="Garamond" w:cs="Times New Roman"/>
          <w:sz w:val="22"/>
          <w:szCs w:val="22"/>
        </w:rPr>
        <w:t xml:space="preserve"> Das war doch alle ganz einfach. Sobald sie um die Kurve war und Rhuarc sah</w:t>
      </w:r>
      <w:r w:rsidR="008A24B3" w:rsidRPr="00AA3259">
        <w:rPr>
          <w:rFonts w:ascii="Garamond" w:hAnsi="Garamond" w:cs="Times New Roman"/>
          <w:sz w:val="22"/>
          <w:szCs w:val="22"/>
        </w:rPr>
        <w:t>,</w:t>
      </w:r>
      <w:r w:rsidR="002E7B38" w:rsidRPr="00AA3259">
        <w:rPr>
          <w:rFonts w:ascii="Garamond" w:hAnsi="Garamond" w:cs="Times New Roman"/>
          <w:sz w:val="22"/>
          <w:szCs w:val="22"/>
        </w:rPr>
        <w:t xml:space="preserve"> drehte sie sich nach hinten um und ließ einen gellenden Pfiff erschallen. </w:t>
      </w:r>
    </w:p>
    <w:p w14:paraId="52592F13" w14:textId="77777777" w:rsidR="008A24B3" w:rsidRPr="00AA3259" w:rsidRDefault="008A24B3">
      <w:pPr>
        <w:rPr>
          <w:rFonts w:ascii="Garamond" w:hAnsi="Garamond" w:cs="Times New Roman"/>
          <w:sz w:val="22"/>
          <w:szCs w:val="22"/>
        </w:rPr>
      </w:pPr>
    </w:p>
    <w:p w14:paraId="426FD361" w14:textId="77777777" w:rsidR="00617F23" w:rsidRPr="00AA3259" w:rsidRDefault="008A24B3">
      <w:pPr>
        <w:rPr>
          <w:rFonts w:ascii="Garamond" w:hAnsi="Garamond" w:cs="Times New Roman"/>
          <w:sz w:val="22"/>
          <w:szCs w:val="22"/>
        </w:rPr>
      </w:pPr>
      <w:r w:rsidRPr="00AA3259">
        <w:rPr>
          <w:rFonts w:ascii="Garamond" w:hAnsi="Garamond" w:cs="Times New Roman"/>
          <w:sz w:val="22"/>
          <w:szCs w:val="22"/>
        </w:rPr>
        <w:t>Seraphina ritt los</w:t>
      </w:r>
      <w:r w:rsidR="003F413F" w:rsidRPr="00AA3259">
        <w:rPr>
          <w:rFonts w:ascii="Garamond" w:hAnsi="Garamond" w:cs="Times New Roman"/>
          <w:sz w:val="22"/>
          <w:szCs w:val="22"/>
        </w:rPr>
        <w:t>. Vor sich hörte sie einen lachenden Rhuarc rufen</w:t>
      </w:r>
      <w:r w:rsidR="00617F23" w:rsidRPr="00AA3259">
        <w:rPr>
          <w:rFonts w:ascii="Garamond" w:hAnsi="Garamond" w:cs="Times New Roman"/>
          <w:sz w:val="22"/>
          <w:szCs w:val="22"/>
        </w:rPr>
        <w:t>: „</w:t>
      </w:r>
      <w:r w:rsidR="003F413F" w:rsidRPr="00AA3259">
        <w:rPr>
          <w:rFonts w:ascii="Garamond" w:hAnsi="Garamond" w:cs="Times New Roman"/>
          <w:sz w:val="22"/>
          <w:szCs w:val="22"/>
        </w:rPr>
        <w:t xml:space="preserve">Das war aber zu früh </w:t>
      </w:r>
      <w:r w:rsidR="00617F23" w:rsidRPr="00AA3259">
        <w:rPr>
          <w:rFonts w:ascii="Garamond" w:hAnsi="Garamond" w:cs="Times New Roman"/>
          <w:sz w:val="22"/>
          <w:szCs w:val="22"/>
        </w:rPr>
        <w:t xml:space="preserve">gepfiffen“ – In diesem Moment sah sie, dass sich der Hang zu ihrer Rechten anfing zu bewegen. Steine, Erde, Dreck und Moos rutschen herab, in einer großen Mure löste sich die ganze Seite des Hangs. Und zwischen den herab polternden Steinen lösten sich große Gestalten aus dem graubraunen Untergrund. Große, schlaksige aber gebeugte Gestalten mit langen Armen. Menschenähnlich, aber größer und hässlicher. Es wirkte fast so, als ob diese Gestalten auf allen Vieren den Hang hinab rannten, auf </w:t>
      </w:r>
      <w:r w:rsidR="008478ED" w:rsidRPr="00AA3259">
        <w:rPr>
          <w:rFonts w:ascii="Garamond" w:hAnsi="Garamond" w:cs="Times New Roman"/>
          <w:sz w:val="22"/>
          <w:szCs w:val="22"/>
        </w:rPr>
        <w:t>dem herabrutschenden Geröll</w:t>
      </w:r>
      <w:r w:rsidR="00617F23" w:rsidRPr="00AA3259">
        <w:rPr>
          <w:rFonts w:ascii="Garamond" w:hAnsi="Garamond" w:cs="Times New Roman"/>
          <w:sz w:val="22"/>
          <w:szCs w:val="22"/>
        </w:rPr>
        <w:t>. Es waren vier oder fünf, genau konnte Seraphina das nicht sehen.</w:t>
      </w:r>
    </w:p>
    <w:p w14:paraId="570D0428" w14:textId="77777777" w:rsidR="00617F23" w:rsidRPr="00AA3259" w:rsidRDefault="00617F23">
      <w:pPr>
        <w:rPr>
          <w:rFonts w:ascii="Garamond" w:hAnsi="Garamond" w:cs="Times New Roman"/>
          <w:sz w:val="22"/>
          <w:szCs w:val="22"/>
        </w:rPr>
      </w:pPr>
      <w:r w:rsidRPr="00AA3259">
        <w:rPr>
          <w:rFonts w:ascii="Garamond" w:hAnsi="Garamond" w:cs="Times New Roman"/>
          <w:sz w:val="22"/>
          <w:szCs w:val="22"/>
        </w:rPr>
        <w:t>„Verflucht, Trolle!“, rief sie, während sich neben ihr ihre magische Energie in Form von glühenden Pfeilen manifestierte. Dann traf sie die Lawine und warf sie und ihr Reittier um.</w:t>
      </w:r>
      <w:r w:rsidR="00673D60" w:rsidRPr="00AA3259">
        <w:rPr>
          <w:rFonts w:ascii="Garamond" w:hAnsi="Garamond" w:cs="Times New Roman"/>
          <w:sz w:val="22"/>
          <w:szCs w:val="22"/>
        </w:rPr>
        <w:t xml:space="preserve"> Es </w:t>
      </w:r>
      <w:r w:rsidR="00673D60" w:rsidRPr="00AA3259">
        <w:rPr>
          <w:rFonts w:ascii="Garamond" w:hAnsi="Garamond" w:cs="Times New Roman"/>
          <w:sz w:val="22"/>
          <w:szCs w:val="22"/>
        </w:rPr>
        <w:lastRenderedPageBreak/>
        <w:t xml:space="preserve">war ihr noch nie </w:t>
      </w:r>
      <w:r w:rsidR="008478ED" w:rsidRPr="00AA3259">
        <w:rPr>
          <w:rFonts w:ascii="Garamond" w:hAnsi="Garamond" w:cs="Times New Roman"/>
          <w:sz w:val="22"/>
          <w:szCs w:val="22"/>
        </w:rPr>
        <w:t>bewusst</w:t>
      </w:r>
      <w:r w:rsidR="00673D60" w:rsidRPr="00AA3259">
        <w:rPr>
          <w:rFonts w:ascii="Garamond" w:hAnsi="Garamond" w:cs="Times New Roman"/>
          <w:sz w:val="22"/>
          <w:szCs w:val="22"/>
        </w:rPr>
        <w:t xml:space="preserve"> gewesen, wie Pferde schreien konnten! Das Vieh unter ihr</w:t>
      </w:r>
      <w:r w:rsidR="008B7B2E" w:rsidRPr="00AA3259">
        <w:rPr>
          <w:rFonts w:ascii="Garamond" w:hAnsi="Garamond" w:cs="Times New Roman"/>
          <w:sz w:val="22"/>
          <w:szCs w:val="22"/>
        </w:rPr>
        <w:t xml:space="preserve"> wälzte sich herum, schüttelte sie ab</w:t>
      </w:r>
      <w:r w:rsidR="00BD522B" w:rsidRPr="00AA3259">
        <w:rPr>
          <w:rFonts w:ascii="Garamond" w:hAnsi="Garamond" w:cs="Times New Roman"/>
          <w:sz w:val="22"/>
          <w:szCs w:val="22"/>
        </w:rPr>
        <w:t>. Seraphina wurde umhergewirbelt, Schmerz durchzuckte sie und sie vernahm ein unangenehmes Knacken an der Seite. Das Atmen ging plötzlich schwerer</w:t>
      </w:r>
      <w:r w:rsidR="008B7B2E" w:rsidRPr="00AA3259">
        <w:rPr>
          <w:rFonts w:ascii="Garamond" w:hAnsi="Garamond" w:cs="Times New Roman"/>
          <w:sz w:val="22"/>
          <w:szCs w:val="22"/>
        </w:rPr>
        <w:t xml:space="preserve"> und </w:t>
      </w:r>
      <w:r w:rsidR="00BD522B" w:rsidRPr="00AA3259">
        <w:rPr>
          <w:rFonts w:ascii="Garamond" w:hAnsi="Garamond" w:cs="Times New Roman"/>
          <w:sz w:val="22"/>
          <w:szCs w:val="22"/>
        </w:rPr>
        <w:t xml:space="preserve">vor ihr </w:t>
      </w:r>
      <w:r w:rsidR="008B7B2E" w:rsidRPr="00AA3259">
        <w:rPr>
          <w:rFonts w:ascii="Garamond" w:hAnsi="Garamond" w:cs="Times New Roman"/>
          <w:sz w:val="22"/>
          <w:szCs w:val="22"/>
        </w:rPr>
        <w:t xml:space="preserve">verendete </w:t>
      </w:r>
      <w:r w:rsidR="004B1D00" w:rsidRPr="00AA3259">
        <w:rPr>
          <w:rFonts w:ascii="Garamond" w:hAnsi="Garamond" w:cs="Times New Roman"/>
          <w:sz w:val="22"/>
          <w:szCs w:val="22"/>
        </w:rPr>
        <w:t>das a</w:t>
      </w:r>
      <w:r w:rsidR="00BD522B" w:rsidRPr="00AA3259">
        <w:rPr>
          <w:rFonts w:ascii="Garamond" w:hAnsi="Garamond" w:cs="Times New Roman"/>
          <w:sz w:val="22"/>
          <w:szCs w:val="22"/>
        </w:rPr>
        <w:t xml:space="preserve">rme Pferd, </w:t>
      </w:r>
      <w:r w:rsidR="008B7B2E" w:rsidRPr="00AA3259">
        <w:rPr>
          <w:rFonts w:ascii="Garamond" w:hAnsi="Garamond" w:cs="Times New Roman"/>
          <w:sz w:val="22"/>
          <w:szCs w:val="22"/>
        </w:rPr>
        <w:t xml:space="preserve">während sich zwei der grünlichen, ledrigen Gestalten auf </w:t>
      </w:r>
      <w:r w:rsidR="009543F2" w:rsidRPr="00AA3259">
        <w:rPr>
          <w:rFonts w:ascii="Garamond" w:hAnsi="Garamond" w:cs="Times New Roman"/>
          <w:sz w:val="22"/>
          <w:szCs w:val="22"/>
        </w:rPr>
        <w:t>die Nekromantin</w:t>
      </w:r>
      <w:r w:rsidR="008B7B2E" w:rsidRPr="00AA3259">
        <w:rPr>
          <w:rFonts w:ascii="Garamond" w:hAnsi="Garamond" w:cs="Times New Roman"/>
          <w:sz w:val="22"/>
          <w:szCs w:val="22"/>
        </w:rPr>
        <w:t xml:space="preserve"> und </w:t>
      </w:r>
      <w:r w:rsidR="00BD522B" w:rsidRPr="00AA3259">
        <w:rPr>
          <w:rFonts w:ascii="Garamond" w:hAnsi="Garamond" w:cs="Times New Roman"/>
          <w:sz w:val="22"/>
          <w:szCs w:val="22"/>
        </w:rPr>
        <w:t xml:space="preserve">ihr </w:t>
      </w:r>
      <w:r w:rsidR="008478ED" w:rsidRPr="00AA3259">
        <w:rPr>
          <w:rFonts w:ascii="Garamond" w:hAnsi="Garamond" w:cs="Times New Roman"/>
          <w:sz w:val="22"/>
          <w:szCs w:val="22"/>
        </w:rPr>
        <w:t>Reittier stürzten</w:t>
      </w:r>
      <w:r w:rsidR="00BD522B" w:rsidRPr="00AA3259">
        <w:rPr>
          <w:rFonts w:ascii="Garamond" w:hAnsi="Garamond" w:cs="Times New Roman"/>
          <w:sz w:val="22"/>
          <w:szCs w:val="22"/>
        </w:rPr>
        <w:t>. Ihre Pfeile versenkten sich zischend in die Angreifer, doch warf es sie wenig zurück, ja, es schien sie noch wütender zu machen. Widerliche Krallen rissen ihr die Kleidung und die Haut auf, ihr eigenes rötliches Blut quoll durch die Risse. Sie konnte aufgrund der Schmerzen und der Störung ihrer Konzentration nicht zaubern</w:t>
      </w:r>
      <w:r w:rsidR="001851D9" w:rsidRPr="00AA3259">
        <w:rPr>
          <w:rFonts w:ascii="Garamond" w:hAnsi="Garamond" w:cs="Times New Roman"/>
          <w:sz w:val="22"/>
          <w:szCs w:val="22"/>
        </w:rPr>
        <w:t>,</w:t>
      </w:r>
      <w:r w:rsidR="00BD522B" w:rsidRPr="00AA3259">
        <w:rPr>
          <w:rFonts w:ascii="Garamond" w:hAnsi="Garamond" w:cs="Times New Roman"/>
          <w:sz w:val="22"/>
          <w:szCs w:val="22"/>
        </w:rPr>
        <w:t xml:space="preserve"> aber sie konnte ihr Messer aus dem Gürtel reißen und nach dem unmenschlichen Vieh schlagen.</w:t>
      </w:r>
      <w:r w:rsidR="00184AE8" w:rsidRPr="00AA3259">
        <w:rPr>
          <w:rFonts w:ascii="Garamond" w:hAnsi="Garamond" w:cs="Times New Roman"/>
          <w:sz w:val="22"/>
          <w:szCs w:val="22"/>
        </w:rPr>
        <w:t xml:space="preserve"> </w:t>
      </w:r>
    </w:p>
    <w:p w14:paraId="29655D28" w14:textId="77777777" w:rsidR="00184AE8" w:rsidRPr="00AA3259" w:rsidRDefault="00184AE8">
      <w:pPr>
        <w:rPr>
          <w:rFonts w:ascii="Garamond" w:hAnsi="Garamond" w:cs="Times New Roman"/>
          <w:sz w:val="22"/>
          <w:szCs w:val="22"/>
        </w:rPr>
      </w:pPr>
      <w:r w:rsidRPr="00AA3259">
        <w:rPr>
          <w:rFonts w:ascii="Garamond" w:hAnsi="Garamond" w:cs="Times New Roman"/>
          <w:sz w:val="22"/>
          <w:szCs w:val="22"/>
        </w:rPr>
        <w:t>Konnten die Trolle lachen? Denn Trolle mussten es sein! Das Monster rief irgendetwas und wischte fast nachlässig ihren Arm mit der blitzenden Klinge weg und krallte und riss an ihr herum. Sie schaffte es gerade noch dem geifernden, stinkenden Maul auszuweichen, das nach ihrem Gesicht schnappte. Dann wurde sie von dem Monster hochgerissen, sie verlor das Messer und konnte nur noch hilflos zappeln. Sie wusste, ihr Gegner wollte sie auf dem nächsten Felsen zerschmettern. Wie in Zeitlupe sah sie, dass der zweite Angreifer ihrem Pferd die Kehle aufgerissen hatte und nun an ihr vorbei nach hinten rannte, dort</w:t>
      </w:r>
      <w:r w:rsidR="004B1D00" w:rsidRPr="00AA3259">
        <w:rPr>
          <w:rFonts w:ascii="Garamond" w:hAnsi="Garamond" w:cs="Times New Roman"/>
          <w:sz w:val="22"/>
          <w:szCs w:val="22"/>
        </w:rPr>
        <w:t>,</w:t>
      </w:r>
      <w:r w:rsidRPr="00AA3259">
        <w:rPr>
          <w:rFonts w:ascii="Garamond" w:hAnsi="Garamond" w:cs="Times New Roman"/>
          <w:sz w:val="22"/>
          <w:szCs w:val="22"/>
        </w:rPr>
        <w:t xml:space="preserve"> wo sie Shaun vermuten konnte. Dann wankte der Troll, der sie hoch aufgehoben hat</w:t>
      </w:r>
      <w:r w:rsidR="00A60EC8" w:rsidRPr="00AA3259">
        <w:rPr>
          <w:rFonts w:ascii="Garamond" w:hAnsi="Garamond" w:cs="Times New Roman"/>
          <w:sz w:val="22"/>
          <w:szCs w:val="22"/>
        </w:rPr>
        <w:t>te. Er verlor das Gleichgewicht, konnte sich nicht aufrecht halten und krachte zusammen mit der Zauberin</w:t>
      </w:r>
      <w:r w:rsidRPr="00AA3259">
        <w:rPr>
          <w:rFonts w:ascii="Garamond" w:hAnsi="Garamond" w:cs="Times New Roman"/>
          <w:sz w:val="22"/>
          <w:szCs w:val="22"/>
        </w:rPr>
        <w:t xml:space="preserve"> </w:t>
      </w:r>
      <w:r w:rsidR="008478ED" w:rsidRPr="00AA3259">
        <w:rPr>
          <w:rFonts w:ascii="Garamond" w:hAnsi="Garamond" w:cs="Times New Roman"/>
          <w:sz w:val="22"/>
          <w:szCs w:val="22"/>
        </w:rPr>
        <w:t>auf den Boden. Der T</w:t>
      </w:r>
      <w:r w:rsidR="00A60EC8" w:rsidRPr="00AA3259">
        <w:rPr>
          <w:rFonts w:ascii="Garamond" w:hAnsi="Garamond" w:cs="Times New Roman"/>
          <w:sz w:val="22"/>
          <w:szCs w:val="22"/>
        </w:rPr>
        <w:t>roll rappelte sich auf, Seraphina versuchte sich wegzurollen. Irgendetwas musste sie doch tun können, eine Spruchrolle, einen Trank, irgendetwas. Eine klei</w:t>
      </w:r>
      <w:r w:rsidR="0061685F" w:rsidRPr="00AA3259">
        <w:rPr>
          <w:rFonts w:ascii="Garamond" w:hAnsi="Garamond" w:cs="Times New Roman"/>
          <w:sz w:val="22"/>
          <w:szCs w:val="22"/>
        </w:rPr>
        <w:t xml:space="preserve">ne, stämmige Gestalt löste sich von dem neun Fuß großen Troll: Tarandura hatte das Monster durch ihren schieren Schwung und ihre übermenschliche Kraft umgeworfen! Und nicht nur das, in ihren Händen waren die Streitaxt und ihr Dolch. Und von letzterem tropfte grünes, schleimiges </w:t>
      </w:r>
      <w:proofErr w:type="spellStart"/>
      <w:r w:rsidR="0061685F" w:rsidRPr="00AA3259">
        <w:rPr>
          <w:rFonts w:ascii="Garamond" w:hAnsi="Garamond" w:cs="Times New Roman"/>
          <w:sz w:val="22"/>
          <w:szCs w:val="22"/>
        </w:rPr>
        <w:t>Trollblut</w:t>
      </w:r>
      <w:proofErr w:type="spellEnd"/>
      <w:r w:rsidR="0061685F" w:rsidRPr="00AA3259">
        <w:rPr>
          <w:rFonts w:ascii="Garamond" w:hAnsi="Garamond" w:cs="Times New Roman"/>
          <w:sz w:val="22"/>
          <w:szCs w:val="22"/>
        </w:rPr>
        <w:t xml:space="preserve">. Mit einem wütenden Schrei warf sich der </w:t>
      </w:r>
      <w:r w:rsidR="008478ED" w:rsidRPr="00AA3259">
        <w:rPr>
          <w:rFonts w:ascii="Garamond" w:hAnsi="Garamond" w:cs="Times New Roman"/>
          <w:sz w:val="22"/>
          <w:szCs w:val="22"/>
        </w:rPr>
        <w:t>T</w:t>
      </w:r>
      <w:r w:rsidR="0061685F" w:rsidRPr="00AA3259">
        <w:rPr>
          <w:rFonts w:ascii="Garamond" w:hAnsi="Garamond" w:cs="Times New Roman"/>
          <w:sz w:val="22"/>
          <w:szCs w:val="22"/>
        </w:rPr>
        <w:t>roll auf die Zwergin. Doch deren Schrei war nicht weniger wütend, als sie sich gleichzeitig de</w:t>
      </w:r>
      <w:r w:rsidR="00B76950" w:rsidRPr="00AA3259">
        <w:rPr>
          <w:rFonts w:ascii="Garamond" w:hAnsi="Garamond" w:cs="Times New Roman"/>
          <w:sz w:val="22"/>
          <w:szCs w:val="22"/>
        </w:rPr>
        <w:t>m</w:t>
      </w:r>
      <w:r w:rsidR="0061685F" w:rsidRPr="00AA3259">
        <w:rPr>
          <w:rFonts w:ascii="Garamond" w:hAnsi="Garamond" w:cs="Times New Roman"/>
          <w:sz w:val="22"/>
          <w:szCs w:val="22"/>
        </w:rPr>
        <w:t xml:space="preserve"> Troll </w:t>
      </w:r>
      <w:r w:rsidR="00B76950" w:rsidRPr="00AA3259">
        <w:rPr>
          <w:rFonts w:ascii="Garamond" w:hAnsi="Garamond" w:cs="Times New Roman"/>
          <w:sz w:val="22"/>
          <w:szCs w:val="22"/>
        </w:rPr>
        <w:lastRenderedPageBreak/>
        <w:t>entgegenstemmte</w:t>
      </w:r>
      <w:r w:rsidR="0061685F" w:rsidRPr="00AA3259">
        <w:rPr>
          <w:rFonts w:ascii="Garamond" w:hAnsi="Garamond" w:cs="Times New Roman"/>
          <w:sz w:val="22"/>
          <w:szCs w:val="22"/>
        </w:rPr>
        <w:t xml:space="preserve">. Das Monster griff mit Klauen und dem mächtigen Gebiss an, es war stark, seine Haut dick wie ein Panzer. Die stahlharten Klauen rissen sogar den Feldharnisch an einer Stelle auf. Doch die Zwergin war schnell und so stark wie der Troll. Und ihre Waffen schnitten durch die zähe Haut wie durch Butter, denn die Klingen waren durch mächtige Magie verstärkt. </w:t>
      </w:r>
    </w:p>
    <w:p w14:paraId="30B38D37" w14:textId="44F5554F" w:rsidR="0061685F" w:rsidRPr="00AA3259" w:rsidRDefault="0061685F">
      <w:pPr>
        <w:rPr>
          <w:rFonts w:ascii="Garamond" w:hAnsi="Garamond" w:cs="Times New Roman"/>
          <w:sz w:val="22"/>
          <w:szCs w:val="22"/>
        </w:rPr>
      </w:pPr>
      <w:r w:rsidRPr="00AA3259">
        <w:rPr>
          <w:rFonts w:ascii="Garamond" w:hAnsi="Garamond" w:cs="Times New Roman"/>
          <w:sz w:val="22"/>
          <w:szCs w:val="22"/>
        </w:rPr>
        <w:t>Seraphina erschuf in diesem Moment des Durchatmens magische Spiegelbilder um sich, die einen weiteren Angreifer ablenken würden, dann erneute magische Pfeile. Kaum waren sie erschienen</w:t>
      </w:r>
      <w:ins w:id="204" w:author="Kerstin Krombholz" w:date="2020-11-18T17:05:00Z">
        <w:r w:rsidR="00D7531E">
          <w:rPr>
            <w:rFonts w:ascii="Garamond" w:hAnsi="Garamond" w:cs="Times New Roman"/>
            <w:sz w:val="22"/>
            <w:szCs w:val="22"/>
          </w:rPr>
          <w:t>,</w:t>
        </w:r>
      </w:ins>
      <w:r w:rsidRPr="00AA3259">
        <w:rPr>
          <w:rFonts w:ascii="Garamond" w:hAnsi="Garamond" w:cs="Times New Roman"/>
          <w:sz w:val="22"/>
          <w:szCs w:val="22"/>
        </w:rPr>
        <w:t xml:space="preserve"> zischten sie auch schon los und durchlöcherten die Haut des Trolls. Überraschtes Kreischen und Wüten war zu vernehmen, Schreie</w:t>
      </w:r>
      <w:r w:rsidR="009543F2" w:rsidRPr="00AA3259">
        <w:rPr>
          <w:rFonts w:ascii="Garamond" w:hAnsi="Garamond" w:cs="Times New Roman"/>
          <w:sz w:val="22"/>
          <w:szCs w:val="22"/>
        </w:rPr>
        <w:t>,</w:t>
      </w:r>
      <w:r w:rsidRPr="00AA3259">
        <w:rPr>
          <w:rFonts w:ascii="Garamond" w:hAnsi="Garamond" w:cs="Times New Roman"/>
          <w:sz w:val="22"/>
          <w:szCs w:val="22"/>
        </w:rPr>
        <w:t xml:space="preserve"> die in Todesangst übergingen, als </w:t>
      </w:r>
      <w:proofErr w:type="spellStart"/>
      <w:r w:rsidRPr="00AA3259">
        <w:rPr>
          <w:rFonts w:ascii="Garamond" w:hAnsi="Garamond" w:cs="Times New Roman"/>
          <w:sz w:val="22"/>
          <w:szCs w:val="22"/>
        </w:rPr>
        <w:t>Taranduras</w:t>
      </w:r>
      <w:proofErr w:type="spellEnd"/>
      <w:r w:rsidRPr="00AA3259">
        <w:rPr>
          <w:rFonts w:ascii="Garamond" w:hAnsi="Garamond" w:cs="Times New Roman"/>
          <w:sz w:val="22"/>
          <w:szCs w:val="22"/>
        </w:rPr>
        <w:t xml:space="preserve"> Klingen die Glieder des Wesens abtrennten! Widerlich fasziniert sah Seraphina, wie die Klauen zuckten und auf sie zu</w:t>
      </w:r>
      <w:r w:rsidR="004E7C06" w:rsidRPr="00AA3259">
        <w:rPr>
          <w:rFonts w:ascii="Garamond" w:hAnsi="Garamond" w:cs="Times New Roman"/>
          <w:sz w:val="22"/>
          <w:szCs w:val="22"/>
        </w:rPr>
        <w:t xml:space="preserve"> </w:t>
      </w:r>
      <w:r w:rsidRPr="00AA3259">
        <w:rPr>
          <w:rFonts w:ascii="Garamond" w:hAnsi="Garamond" w:cs="Times New Roman"/>
          <w:sz w:val="22"/>
          <w:szCs w:val="22"/>
        </w:rPr>
        <w:t xml:space="preserve">krochen. Heiß schoss ihre Magie in die widernatürlichen </w:t>
      </w:r>
      <w:r w:rsidR="004E7C06" w:rsidRPr="00AA3259">
        <w:rPr>
          <w:rFonts w:ascii="Garamond" w:hAnsi="Garamond" w:cs="Times New Roman"/>
          <w:sz w:val="22"/>
          <w:szCs w:val="22"/>
        </w:rPr>
        <w:t xml:space="preserve">Gliedmaßen und verschmorten diese. „Ich muss zu Shaun! Schaffst </w:t>
      </w:r>
      <w:del w:id="205" w:author="Kerstin Krombholz" w:date="2020-11-18T17:05:00Z">
        <w:r w:rsidR="004E7C06" w:rsidRPr="00AA3259" w:rsidDel="00CA1CDF">
          <w:rPr>
            <w:rFonts w:ascii="Garamond" w:hAnsi="Garamond" w:cs="Times New Roman"/>
            <w:sz w:val="22"/>
            <w:szCs w:val="22"/>
          </w:rPr>
          <w:delText>d</w:delText>
        </w:r>
      </w:del>
      <w:ins w:id="206" w:author="Kerstin Krombholz" w:date="2020-11-18T17:05:00Z">
        <w:r w:rsidR="00CA1CDF">
          <w:rPr>
            <w:rFonts w:ascii="Garamond" w:hAnsi="Garamond" w:cs="Times New Roman"/>
            <w:sz w:val="22"/>
            <w:szCs w:val="22"/>
          </w:rPr>
          <w:t>D</w:t>
        </w:r>
      </w:ins>
      <w:r w:rsidR="004E7C06" w:rsidRPr="00AA3259">
        <w:rPr>
          <w:rFonts w:ascii="Garamond" w:hAnsi="Garamond" w:cs="Times New Roman"/>
          <w:sz w:val="22"/>
          <w:szCs w:val="22"/>
        </w:rPr>
        <w:t>u das jetzt alleine?“, keuchte Tarandura und wand sich bereits ab.</w:t>
      </w:r>
    </w:p>
    <w:p w14:paraId="733D4DF8" w14:textId="489D1321" w:rsidR="00675CE8" w:rsidRPr="00AA3259" w:rsidRDefault="00675CE8">
      <w:pPr>
        <w:rPr>
          <w:rFonts w:ascii="Garamond" w:hAnsi="Garamond" w:cs="Times New Roman"/>
          <w:sz w:val="22"/>
          <w:szCs w:val="22"/>
        </w:rPr>
      </w:pPr>
      <w:r w:rsidRPr="00AA3259">
        <w:rPr>
          <w:rFonts w:ascii="Garamond" w:hAnsi="Garamond" w:cs="Times New Roman"/>
          <w:sz w:val="22"/>
          <w:szCs w:val="22"/>
        </w:rPr>
        <w:t xml:space="preserve">„Jetzt ja, </w:t>
      </w:r>
      <w:del w:id="207" w:author="Kerstin Krombholz" w:date="2020-11-18T17:05:00Z">
        <w:r w:rsidRPr="00AA3259" w:rsidDel="00CA1CDF">
          <w:rPr>
            <w:rFonts w:ascii="Garamond" w:hAnsi="Garamond" w:cs="Times New Roman"/>
            <w:sz w:val="22"/>
            <w:szCs w:val="22"/>
          </w:rPr>
          <w:delText>D</w:delText>
        </w:r>
      </w:del>
      <w:ins w:id="208" w:author="Kerstin Krombholz" w:date="2020-11-18T17:05:00Z">
        <w:r w:rsidR="00CA1CDF">
          <w:rPr>
            <w:rFonts w:ascii="Garamond" w:hAnsi="Garamond" w:cs="Times New Roman"/>
            <w:sz w:val="22"/>
            <w:szCs w:val="22"/>
          </w:rPr>
          <w:t>d</w:t>
        </w:r>
      </w:ins>
      <w:r w:rsidRPr="00AA3259">
        <w:rPr>
          <w:rFonts w:ascii="Garamond" w:hAnsi="Garamond" w:cs="Times New Roman"/>
          <w:sz w:val="22"/>
          <w:szCs w:val="22"/>
        </w:rPr>
        <w:t>anke!“ Die Zauberin schüttelte sich kurz um klarer zu werden und klarer zu denken. Während weitere Pfeile um sie herum entstanden</w:t>
      </w:r>
      <w:ins w:id="209" w:author="Kerstin Krombholz" w:date="2020-11-18T17:05:00Z">
        <w:r w:rsidR="00CA1CDF">
          <w:rPr>
            <w:rFonts w:ascii="Garamond" w:hAnsi="Garamond" w:cs="Times New Roman"/>
            <w:sz w:val="22"/>
            <w:szCs w:val="22"/>
          </w:rPr>
          <w:t>,</w:t>
        </w:r>
      </w:ins>
      <w:r w:rsidRPr="00AA3259">
        <w:rPr>
          <w:rFonts w:ascii="Garamond" w:hAnsi="Garamond" w:cs="Times New Roman"/>
          <w:sz w:val="22"/>
          <w:szCs w:val="22"/>
        </w:rPr>
        <w:t xml:space="preserve"> schaute sie sich um. Schreie waren vor ihr zu hören. Sie konnte sehen, das</w:t>
      </w:r>
      <w:ins w:id="210" w:author="Kerstin Krombholz" w:date="2020-11-18T17:06:00Z">
        <w:r w:rsidR="00CA1CDF">
          <w:rPr>
            <w:rFonts w:ascii="Garamond" w:hAnsi="Garamond" w:cs="Times New Roman"/>
            <w:sz w:val="22"/>
            <w:szCs w:val="22"/>
          </w:rPr>
          <w:t>s</w:t>
        </w:r>
      </w:ins>
      <w:r w:rsidRPr="00AA3259">
        <w:rPr>
          <w:rFonts w:ascii="Garamond" w:hAnsi="Garamond" w:cs="Times New Roman"/>
          <w:sz w:val="22"/>
          <w:szCs w:val="22"/>
        </w:rPr>
        <w:t xml:space="preserve"> zwei Zwerge in Harnischen gegen zwei Trolle kämpften. Rhuarc und Hanuki. Hier brauchte sie sich wohl wenig Sorgen machen, der wütende Zwerg würde die Trolle eher selbst auffressen, </w:t>
      </w:r>
      <w:r w:rsidR="004B1D00" w:rsidRPr="00AA3259">
        <w:rPr>
          <w:rFonts w:ascii="Garamond" w:hAnsi="Garamond" w:cs="Times New Roman"/>
          <w:sz w:val="22"/>
          <w:szCs w:val="22"/>
        </w:rPr>
        <w:t>bevor er sich von ihnen besiege</w:t>
      </w:r>
      <w:r w:rsidRPr="00AA3259">
        <w:rPr>
          <w:rFonts w:ascii="Garamond" w:hAnsi="Garamond" w:cs="Times New Roman"/>
          <w:sz w:val="22"/>
          <w:szCs w:val="22"/>
        </w:rPr>
        <w:t xml:space="preserve">n ließ! </w:t>
      </w:r>
      <w:proofErr w:type="spellStart"/>
      <w:r w:rsidRPr="00AA3259">
        <w:rPr>
          <w:rFonts w:ascii="Garamond" w:hAnsi="Garamond" w:cs="Times New Roman"/>
          <w:sz w:val="22"/>
          <w:szCs w:val="22"/>
        </w:rPr>
        <w:t>Hanukis</w:t>
      </w:r>
      <w:proofErr w:type="spellEnd"/>
      <w:r w:rsidRPr="00AA3259">
        <w:rPr>
          <w:rFonts w:ascii="Garamond" w:hAnsi="Garamond" w:cs="Times New Roman"/>
          <w:sz w:val="22"/>
          <w:szCs w:val="22"/>
        </w:rPr>
        <w:t xml:space="preserve"> Pferd wälzte sich zwischen den Kämpfenden auf dem Boden. Im Hang oberhalb war keine Bewegung mehr zu sehen, der Felssturz war zur Ruhe gekommen. Hinter ihr war Shaun im Nahkampf mit zwei weiteren Trollen! Auch er war vom Pferd gestürzt, das Tier lag tot am Boden, von Steinen erschlagen. Shaun blutete bereits aus mehreren Wunden. Da stürzte sich Tarandura hinzu und fegte den einen Angreifer in ihrer Wut richtig vom Priester </w:t>
      </w:r>
      <w:r w:rsidR="00D50133" w:rsidRPr="00AA3259">
        <w:rPr>
          <w:rFonts w:ascii="Garamond" w:hAnsi="Garamond" w:cs="Times New Roman"/>
          <w:sz w:val="22"/>
          <w:szCs w:val="22"/>
        </w:rPr>
        <w:t>weg. Doch der T</w:t>
      </w:r>
      <w:r w:rsidRPr="00AA3259">
        <w:rPr>
          <w:rFonts w:ascii="Garamond" w:hAnsi="Garamond" w:cs="Times New Roman"/>
          <w:sz w:val="22"/>
          <w:szCs w:val="22"/>
        </w:rPr>
        <w:t>roll richtete sich wieder auf und schien eher wütend als</w:t>
      </w:r>
      <w:r w:rsidR="00DE0AAF" w:rsidRPr="00AA3259">
        <w:rPr>
          <w:rFonts w:ascii="Garamond" w:hAnsi="Garamond" w:cs="Times New Roman"/>
          <w:sz w:val="22"/>
          <w:szCs w:val="22"/>
        </w:rPr>
        <w:t xml:space="preserve"> verletzt. Und der zweite Troll</w:t>
      </w:r>
      <w:r w:rsidRPr="00AA3259">
        <w:rPr>
          <w:rFonts w:ascii="Garamond" w:hAnsi="Garamond" w:cs="Times New Roman"/>
          <w:sz w:val="22"/>
          <w:szCs w:val="22"/>
        </w:rPr>
        <w:t xml:space="preserve"> riss dem Priester die Rüstung auf. Dort zischten nun Seraphinas Pfeile hin und einer um den anderen traf sein Ziel. </w:t>
      </w:r>
      <w:r w:rsidRPr="00AA3259">
        <w:rPr>
          <w:rFonts w:ascii="Garamond" w:hAnsi="Garamond" w:cs="Times New Roman"/>
          <w:sz w:val="22"/>
          <w:szCs w:val="22"/>
        </w:rPr>
        <w:lastRenderedPageBreak/>
        <w:t>Mehr Pfeile konnte sie nicht zaubern und ein Feuerball hätte mehr geschadet als geholfen. Sie musste näher</w:t>
      </w:r>
      <w:del w:id="211" w:author="Kerstin Krombholz" w:date="2020-11-18T17:06:00Z">
        <w:r w:rsidRPr="00AA3259" w:rsidDel="00CA1CDF">
          <w:rPr>
            <w:rFonts w:ascii="Garamond" w:hAnsi="Garamond" w:cs="Times New Roman"/>
            <w:sz w:val="22"/>
            <w:szCs w:val="22"/>
          </w:rPr>
          <w:delText xml:space="preserve"> </w:delText>
        </w:r>
      </w:del>
      <w:r w:rsidRPr="00AA3259">
        <w:rPr>
          <w:rFonts w:ascii="Garamond" w:hAnsi="Garamond" w:cs="Times New Roman"/>
          <w:sz w:val="22"/>
          <w:szCs w:val="22"/>
        </w:rPr>
        <w:t>treten</w:t>
      </w:r>
      <w:r w:rsidR="004B1D00" w:rsidRPr="00AA3259">
        <w:rPr>
          <w:rFonts w:ascii="Garamond" w:hAnsi="Garamond" w:cs="Times New Roman"/>
          <w:sz w:val="22"/>
          <w:szCs w:val="22"/>
        </w:rPr>
        <w:t>,</w:t>
      </w:r>
      <w:r w:rsidRPr="00AA3259">
        <w:rPr>
          <w:rFonts w:ascii="Garamond" w:hAnsi="Garamond" w:cs="Times New Roman"/>
          <w:sz w:val="22"/>
          <w:szCs w:val="22"/>
        </w:rPr>
        <w:t xml:space="preserve"> um dem Priester in seinem Nahkampf beizustehen.</w:t>
      </w:r>
      <w:r w:rsidR="00840C1C" w:rsidRPr="00AA3259">
        <w:rPr>
          <w:rFonts w:ascii="Garamond" w:hAnsi="Garamond" w:cs="Times New Roman"/>
          <w:sz w:val="22"/>
          <w:szCs w:val="22"/>
        </w:rPr>
        <w:t xml:space="preserve"> Sie stapfte vorsichtig durch das Geröll und den Schlamm bis sie bei den Kämpfenden angelangt war. Dann schossen aus ihren Fingerspitzen kalte Energiestrahlen und durchbohrten den Troll, der sie beim Herankommen nicht beachtet hatte. Jetzt drehte er sich um und Shaun wankte schwer atmend zurück und versuchte Abstand zu gewinnen. Der Troll sprang plötzlich mit einem riesigen Schritt auf Seraphina zu, doch wurde er mitten im Sprung von einem Blitzstrahl durchbohrt, durchschlagen und fiel zu Boden. Ozon war zu riechen und wie so häufig vermisste die Zauberin den Donner, den man nach einem Blitz erwartete. Doch war der magische Blitz nicht so heiß und stark wie der eines Gewitters, weshalb eben kein Donner zu hören war.</w:t>
      </w:r>
    </w:p>
    <w:p w14:paraId="11E51EE1" w14:textId="3D67F1F2" w:rsidR="00176438" w:rsidRPr="00AA3259" w:rsidRDefault="00840C1C">
      <w:pPr>
        <w:rPr>
          <w:rFonts w:ascii="Garamond" w:hAnsi="Garamond" w:cs="Times New Roman"/>
          <w:sz w:val="22"/>
          <w:szCs w:val="22"/>
        </w:rPr>
      </w:pPr>
      <w:r w:rsidRPr="00AA3259">
        <w:rPr>
          <w:rFonts w:ascii="Garamond" w:hAnsi="Garamond" w:cs="Times New Roman"/>
          <w:sz w:val="22"/>
          <w:szCs w:val="22"/>
        </w:rPr>
        <w:t xml:space="preserve">Shaun </w:t>
      </w:r>
      <w:r w:rsidR="008478ED" w:rsidRPr="00AA3259">
        <w:rPr>
          <w:rFonts w:ascii="Garamond" w:hAnsi="Garamond" w:cs="Times New Roman"/>
          <w:sz w:val="22"/>
          <w:szCs w:val="22"/>
        </w:rPr>
        <w:t>wusste</w:t>
      </w:r>
      <w:r w:rsidRPr="00AA3259">
        <w:rPr>
          <w:rFonts w:ascii="Garamond" w:hAnsi="Garamond" w:cs="Times New Roman"/>
          <w:sz w:val="22"/>
          <w:szCs w:val="22"/>
        </w:rPr>
        <w:t xml:space="preserve"> scheinbar nicht, ob er zusammensacken oder weiterkämpfen sollte. Er blutete aus mehreren Wunden. „Kannst </w:t>
      </w:r>
      <w:del w:id="212" w:author="Kerstin Krombholz" w:date="2020-11-18T17:07:00Z">
        <w:r w:rsidRPr="00AA3259" w:rsidDel="00CA1CDF">
          <w:rPr>
            <w:rFonts w:ascii="Garamond" w:hAnsi="Garamond" w:cs="Times New Roman"/>
            <w:sz w:val="22"/>
            <w:szCs w:val="22"/>
          </w:rPr>
          <w:delText>d</w:delText>
        </w:r>
      </w:del>
      <w:ins w:id="213" w:author="Kerstin Krombholz" w:date="2020-11-18T17:07:00Z">
        <w:r w:rsidR="00CA1CDF">
          <w:rPr>
            <w:rFonts w:ascii="Garamond" w:hAnsi="Garamond" w:cs="Times New Roman"/>
            <w:sz w:val="22"/>
            <w:szCs w:val="22"/>
          </w:rPr>
          <w:t>D</w:t>
        </w:r>
      </w:ins>
      <w:r w:rsidRPr="00AA3259">
        <w:rPr>
          <w:rFonts w:ascii="Garamond" w:hAnsi="Garamond" w:cs="Times New Roman"/>
          <w:sz w:val="22"/>
          <w:szCs w:val="22"/>
        </w:rPr>
        <w:t>u mir diese Wunden verbinden?“, rief Seraphina deshalb</w:t>
      </w:r>
      <w:r w:rsidR="004B1D00" w:rsidRPr="00AA3259">
        <w:rPr>
          <w:rFonts w:ascii="Garamond" w:hAnsi="Garamond" w:cs="Times New Roman"/>
          <w:sz w:val="22"/>
          <w:szCs w:val="22"/>
        </w:rPr>
        <w:t>,</w:t>
      </w:r>
      <w:r w:rsidRPr="00AA3259">
        <w:rPr>
          <w:rFonts w:ascii="Garamond" w:hAnsi="Garamond" w:cs="Times New Roman"/>
          <w:sz w:val="22"/>
          <w:szCs w:val="22"/>
        </w:rPr>
        <w:t xml:space="preserve"> um i</w:t>
      </w:r>
      <w:r w:rsidR="00E53CFB" w:rsidRPr="00AA3259">
        <w:rPr>
          <w:rFonts w:ascii="Garamond" w:hAnsi="Garamond" w:cs="Times New Roman"/>
          <w:sz w:val="22"/>
          <w:szCs w:val="22"/>
        </w:rPr>
        <w:t>h</w:t>
      </w:r>
      <w:r w:rsidRPr="00AA3259">
        <w:rPr>
          <w:rFonts w:ascii="Garamond" w:hAnsi="Garamond" w:cs="Times New Roman"/>
          <w:sz w:val="22"/>
          <w:szCs w:val="22"/>
        </w:rPr>
        <w:t>n aus seiner Agonie zu holen. Währenddessen beobachtete sie Tarandura. Die Zwergin hatte Mühe mit dem Troll, schien aber die Überhand zu gewinnen. „Und ein Heilspruch wäre auch eine gute Idee.</w:t>
      </w:r>
      <w:r w:rsidR="00176438" w:rsidRPr="00AA3259">
        <w:rPr>
          <w:rFonts w:ascii="Garamond" w:hAnsi="Garamond" w:cs="Times New Roman"/>
          <w:sz w:val="22"/>
          <w:szCs w:val="22"/>
        </w:rPr>
        <w:t>“</w:t>
      </w:r>
    </w:p>
    <w:p w14:paraId="1DDE53EA" w14:textId="77777777" w:rsidR="00176438" w:rsidRPr="00AA3259" w:rsidRDefault="00176438">
      <w:pPr>
        <w:rPr>
          <w:rFonts w:ascii="Garamond" w:hAnsi="Garamond" w:cs="Times New Roman"/>
          <w:sz w:val="22"/>
          <w:szCs w:val="22"/>
        </w:rPr>
      </w:pPr>
      <w:r w:rsidRPr="00AA3259">
        <w:rPr>
          <w:rFonts w:ascii="Garamond" w:hAnsi="Garamond" w:cs="Times New Roman"/>
          <w:sz w:val="22"/>
          <w:szCs w:val="22"/>
        </w:rPr>
        <w:t xml:space="preserve">Shaun widersprach. Er zückte seine Kristallkeule: „Ich muss Tarandura helfen!“ </w:t>
      </w:r>
    </w:p>
    <w:p w14:paraId="7545F7FE" w14:textId="2FEDFE9B" w:rsidR="00840C1C" w:rsidRPr="00AA3259" w:rsidRDefault="00176438">
      <w:pPr>
        <w:rPr>
          <w:rFonts w:ascii="Garamond" w:hAnsi="Garamond" w:cs="Times New Roman"/>
          <w:sz w:val="22"/>
          <w:szCs w:val="22"/>
        </w:rPr>
      </w:pPr>
      <w:r w:rsidRPr="00AA3259">
        <w:rPr>
          <w:rFonts w:ascii="Garamond" w:hAnsi="Garamond" w:cs="Times New Roman"/>
          <w:sz w:val="22"/>
          <w:szCs w:val="22"/>
        </w:rPr>
        <w:t xml:space="preserve">„Du hilfst mehr, wenn </w:t>
      </w:r>
      <w:del w:id="214" w:author="Kerstin Krombholz" w:date="2020-11-18T17:07:00Z">
        <w:r w:rsidRPr="00AA3259" w:rsidDel="00CA1CDF">
          <w:rPr>
            <w:rFonts w:ascii="Garamond" w:hAnsi="Garamond" w:cs="Times New Roman"/>
            <w:sz w:val="22"/>
            <w:szCs w:val="22"/>
          </w:rPr>
          <w:delText>d</w:delText>
        </w:r>
      </w:del>
      <w:ins w:id="215" w:author="Kerstin Krombholz" w:date="2020-11-18T17:07:00Z">
        <w:r w:rsidR="00CA1CDF">
          <w:rPr>
            <w:rFonts w:ascii="Garamond" w:hAnsi="Garamond" w:cs="Times New Roman"/>
            <w:sz w:val="22"/>
            <w:szCs w:val="22"/>
          </w:rPr>
          <w:t>D</w:t>
        </w:r>
      </w:ins>
      <w:r w:rsidRPr="00AA3259">
        <w:rPr>
          <w:rFonts w:ascii="Garamond" w:hAnsi="Garamond" w:cs="Times New Roman"/>
          <w:sz w:val="22"/>
          <w:szCs w:val="22"/>
        </w:rPr>
        <w:t>u uns heilst!</w:t>
      </w:r>
      <w:r w:rsidR="00840C1C" w:rsidRPr="00AA3259">
        <w:rPr>
          <w:rFonts w:ascii="Garamond" w:hAnsi="Garamond" w:cs="Times New Roman"/>
          <w:sz w:val="22"/>
          <w:szCs w:val="22"/>
        </w:rPr>
        <w:t xml:space="preserve"> Und Tarandura braucht</w:t>
      </w:r>
      <w:r w:rsidRPr="00AA3259">
        <w:rPr>
          <w:rFonts w:ascii="Garamond" w:hAnsi="Garamond" w:cs="Times New Roman"/>
          <w:sz w:val="22"/>
          <w:szCs w:val="22"/>
        </w:rPr>
        <w:t xml:space="preserve"> gleich Heilung. Aber ich werde geheilt mit einem Zauberspruch mehr helfen können als </w:t>
      </w:r>
      <w:del w:id="216" w:author="Kerstin Krombholz" w:date="2020-11-18T17:07:00Z">
        <w:r w:rsidRPr="00AA3259" w:rsidDel="00CA1CDF">
          <w:rPr>
            <w:rFonts w:ascii="Garamond" w:hAnsi="Garamond" w:cs="Times New Roman"/>
            <w:sz w:val="22"/>
            <w:szCs w:val="22"/>
          </w:rPr>
          <w:delText>d</w:delText>
        </w:r>
      </w:del>
      <w:ins w:id="217" w:author="Kerstin Krombholz" w:date="2020-11-18T17:07:00Z">
        <w:r w:rsidR="00CA1CDF">
          <w:rPr>
            <w:rFonts w:ascii="Garamond" w:hAnsi="Garamond" w:cs="Times New Roman"/>
            <w:sz w:val="22"/>
            <w:szCs w:val="22"/>
          </w:rPr>
          <w:t>D</w:t>
        </w:r>
      </w:ins>
      <w:r w:rsidRPr="00AA3259">
        <w:rPr>
          <w:rFonts w:ascii="Garamond" w:hAnsi="Garamond" w:cs="Times New Roman"/>
          <w:sz w:val="22"/>
          <w:szCs w:val="22"/>
        </w:rPr>
        <w:t>u verletzt mit dieser kristallenen Keule!“ Hatten eigentlich alle hier Kristallkeulen? Nur sie nicht?</w:t>
      </w:r>
    </w:p>
    <w:p w14:paraId="1847D020" w14:textId="77777777" w:rsidR="001E4626" w:rsidRPr="00AA3259" w:rsidRDefault="001E4626">
      <w:pPr>
        <w:rPr>
          <w:rFonts w:ascii="Garamond" w:hAnsi="Garamond" w:cs="Times New Roman"/>
          <w:sz w:val="22"/>
          <w:szCs w:val="22"/>
        </w:rPr>
      </w:pPr>
    </w:p>
    <w:p w14:paraId="1608110D" w14:textId="584D508E" w:rsidR="00176438" w:rsidRPr="00AA3259" w:rsidRDefault="00176438">
      <w:pPr>
        <w:rPr>
          <w:rFonts w:ascii="Garamond" w:hAnsi="Garamond" w:cs="Times New Roman"/>
          <w:sz w:val="22"/>
          <w:szCs w:val="22"/>
        </w:rPr>
      </w:pPr>
      <w:r w:rsidRPr="00AA3259">
        <w:rPr>
          <w:rFonts w:ascii="Garamond" w:hAnsi="Garamond" w:cs="Times New Roman"/>
          <w:sz w:val="22"/>
          <w:szCs w:val="22"/>
        </w:rPr>
        <w:t xml:space="preserve">Tarandura hatte den Troll endlich niedergeschlagen, Shaun hatte endlich seine Heilkräuter und Verbände parat. Von </w:t>
      </w:r>
      <w:ins w:id="218" w:author="Kerstin Krombholz" w:date="2020-11-18T17:07:00Z">
        <w:r w:rsidR="00CA1CDF">
          <w:rPr>
            <w:rFonts w:ascii="Garamond" w:hAnsi="Garamond" w:cs="Times New Roman"/>
            <w:sz w:val="22"/>
            <w:szCs w:val="22"/>
          </w:rPr>
          <w:t>v</w:t>
        </w:r>
      </w:ins>
      <w:del w:id="219" w:author="Kerstin Krombholz" w:date="2020-11-18T17:07:00Z">
        <w:r w:rsidRPr="00AA3259" w:rsidDel="00CA1CDF">
          <w:rPr>
            <w:rFonts w:ascii="Garamond" w:hAnsi="Garamond" w:cs="Times New Roman"/>
            <w:sz w:val="22"/>
            <w:szCs w:val="22"/>
          </w:rPr>
          <w:delText>V</w:delText>
        </w:r>
      </w:del>
      <w:r w:rsidRPr="00AA3259">
        <w:rPr>
          <w:rFonts w:ascii="Garamond" w:hAnsi="Garamond" w:cs="Times New Roman"/>
          <w:sz w:val="22"/>
          <w:szCs w:val="22"/>
        </w:rPr>
        <w:t>or</w:t>
      </w:r>
      <w:r w:rsidR="00EB2260" w:rsidRPr="00AA3259">
        <w:rPr>
          <w:rFonts w:ascii="Garamond" w:hAnsi="Garamond" w:cs="Times New Roman"/>
          <w:sz w:val="22"/>
          <w:szCs w:val="22"/>
        </w:rPr>
        <w:t>n</w:t>
      </w:r>
      <w:r w:rsidRPr="00AA3259">
        <w:rPr>
          <w:rFonts w:ascii="Garamond" w:hAnsi="Garamond" w:cs="Times New Roman"/>
          <w:sz w:val="22"/>
          <w:szCs w:val="22"/>
        </w:rPr>
        <w:t>e kamen Rhuarc und Hanuki anspaziert. Die beiden hatten ihre Trolle wohl niedergerungen.</w:t>
      </w:r>
    </w:p>
    <w:p w14:paraId="4E82E6C1" w14:textId="29184608" w:rsidR="00176438" w:rsidRPr="00AA3259" w:rsidRDefault="00176438">
      <w:pPr>
        <w:rPr>
          <w:rFonts w:ascii="Garamond" w:hAnsi="Garamond" w:cs="Times New Roman"/>
          <w:sz w:val="22"/>
          <w:szCs w:val="22"/>
        </w:rPr>
      </w:pPr>
      <w:r w:rsidRPr="00AA3259">
        <w:rPr>
          <w:rFonts w:ascii="Garamond" w:hAnsi="Garamond" w:cs="Times New Roman"/>
          <w:sz w:val="22"/>
          <w:szCs w:val="22"/>
        </w:rPr>
        <w:t>„Willkommen in der Zivilisation!“ Hanuki spuckte aus. „Königsstra</w:t>
      </w:r>
      <w:ins w:id="220" w:author="Kerstin Krombholz" w:date="2020-11-18T17:07:00Z">
        <w:r w:rsidR="00CA1CDF">
          <w:rPr>
            <w:rFonts w:ascii="Garamond" w:hAnsi="Garamond" w:cs="Times New Roman"/>
            <w:sz w:val="22"/>
            <w:szCs w:val="22"/>
          </w:rPr>
          <w:t>ß</w:t>
        </w:r>
      </w:ins>
      <w:del w:id="221" w:author="Kerstin Krombholz" w:date="2020-11-18T17:07:00Z">
        <w:r w:rsidRPr="00AA3259" w:rsidDel="00CA1CDF">
          <w:rPr>
            <w:rFonts w:ascii="Garamond" w:hAnsi="Garamond" w:cs="Times New Roman"/>
            <w:sz w:val="22"/>
            <w:szCs w:val="22"/>
          </w:rPr>
          <w:delText>ss</w:delText>
        </w:r>
      </w:del>
      <w:r w:rsidRPr="00AA3259">
        <w:rPr>
          <w:rFonts w:ascii="Garamond" w:hAnsi="Garamond" w:cs="Times New Roman"/>
          <w:sz w:val="22"/>
          <w:szCs w:val="22"/>
        </w:rPr>
        <w:t>e, Sicherheit für Reisende und Händler. Und dann werden sogar wir überfallen!“ Sie spuckte nochmals aus. „Was sind das hier für Herrscher, die so etwas zulassen?“</w:t>
      </w:r>
    </w:p>
    <w:p w14:paraId="0EDB5B73" w14:textId="77777777" w:rsidR="00176438" w:rsidRPr="00AA3259" w:rsidRDefault="00176438">
      <w:pPr>
        <w:rPr>
          <w:rFonts w:ascii="Garamond" w:hAnsi="Garamond" w:cs="Times New Roman"/>
          <w:sz w:val="22"/>
          <w:szCs w:val="22"/>
        </w:rPr>
      </w:pPr>
      <w:r w:rsidRPr="00AA3259">
        <w:rPr>
          <w:rFonts w:ascii="Garamond" w:hAnsi="Garamond" w:cs="Times New Roman"/>
          <w:sz w:val="22"/>
          <w:szCs w:val="22"/>
        </w:rPr>
        <w:lastRenderedPageBreak/>
        <w:t xml:space="preserve">Alle Blicke fielen auf Rhuarc. Der Mann </w:t>
      </w:r>
      <w:r w:rsidR="00EE3365" w:rsidRPr="00AA3259">
        <w:rPr>
          <w:rFonts w:ascii="Garamond" w:hAnsi="Garamond" w:cs="Times New Roman"/>
          <w:sz w:val="22"/>
          <w:szCs w:val="22"/>
        </w:rPr>
        <w:t>der offensichtlich</w:t>
      </w:r>
      <w:r w:rsidRPr="00AA3259">
        <w:rPr>
          <w:rFonts w:ascii="Garamond" w:hAnsi="Garamond" w:cs="Times New Roman"/>
          <w:sz w:val="22"/>
          <w:szCs w:val="22"/>
        </w:rPr>
        <w:t xml:space="preserve"> schuld war.</w:t>
      </w:r>
    </w:p>
    <w:p w14:paraId="104FFC62" w14:textId="234370B5" w:rsidR="00176438" w:rsidRPr="00AA3259" w:rsidRDefault="00176438">
      <w:pPr>
        <w:rPr>
          <w:rFonts w:ascii="Garamond" w:hAnsi="Garamond" w:cs="Times New Roman"/>
          <w:sz w:val="22"/>
          <w:szCs w:val="22"/>
        </w:rPr>
      </w:pPr>
      <w:r w:rsidRPr="00AA3259">
        <w:rPr>
          <w:rFonts w:ascii="Garamond" w:hAnsi="Garamond" w:cs="Times New Roman"/>
          <w:sz w:val="22"/>
          <w:szCs w:val="22"/>
        </w:rPr>
        <w:t>„</w:t>
      </w:r>
      <w:proofErr w:type="spellStart"/>
      <w:r w:rsidR="00EE3594" w:rsidRPr="00AA3259">
        <w:rPr>
          <w:rFonts w:ascii="Garamond" w:hAnsi="Garamond" w:cs="Times New Roman"/>
          <w:sz w:val="22"/>
          <w:szCs w:val="22"/>
        </w:rPr>
        <w:t>He</w:t>
      </w:r>
      <w:r w:rsidRPr="00AA3259">
        <w:rPr>
          <w:rFonts w:ascii="Garamond" w:hAnsi="Garamond" w:cs="Times New Roman"/>
          <w:sz w:val="22"/>
          <w:szCs w:val="22"/>
        </w:rPr>
        <w:t>h</w:t>
      </w:r>
      <w:proofErr w:type="spellEnd"/>
      <w:r w:rsidRPr="00AA3259">
        <w:rPr>
          <w:rFonts w:ascii="Garamond" w:hAnsi="Garamond" w:cs="Times New Roman"/>
          <w:sz w:val="22"/>
          <w:szCs w:val="22"/>
        </w:rPr>
        <w:t xml:space="preserve">, ich hatte echt noch keine Zeit hier aufzuräumen, </w:t>
      </w:r>
      <w:r w:rsidR="00EE3594" w:rsidRPr="00AA3259">
        <w:rPr>
          <w:rFonts w:ascii="Garamond" w:hAnsi="Garamond" w:cs="Times New Roman"/>
          <w:sz w:val="22"/>
          <w:szCs w:val="22"/>
        </w:rPr>
        <w:t>aber</w:t>
      </w:r>
      <w:r w:rsidRPr="00AA3259">
        <w:rPr>
          <w:rFonts w:ascii="Garamond" w:hAnsi="Garamond" w:cs="Times New Roman"/>
          <w:sz w:val="22"/>
          <w:szCs w:val="22"/>
        </w:rPr>
        <w:t xml:space="preserve"> kau</w:t>
      </w:r>
      <w:r w:rsidR="00EE3594" w:rsidRPr="00AA3259">
        <w:rPr>
          <w:rFonts w:ascii="Garamond" w:hAnsi="Garamond" w:cs="Times New Roman"/>
          <w:sz w:val="22"/>
          <w:szCs w:val="22"/>
        </w:rPr>
        <w:t>m</w:t>
      </w:r>
      <w:r w:rsidRPr="00AA3259">
        <w:rPr>
          <w:rFonts w:ascii="Garamond" w:hAnsi="Garamond" w:cs="Times New Roman"/>
          <w:sz w:val="22"/>
          <w:szCs w:val="22"/>
        </w:rPr>
        <w:t xml:space="preserve"> sehen wir Trolle</w:t>
      </w:r>
      <w:ins w:id="222" w:author="Kerstin Krombholz" w:date="2020-11-18T17:08:00Z">
        <w:r w:rsidR="00CA1CDF">
          <w:rPr>
            <w:rFonts w:ascii="Garamond" w:hAnsi="Garamond" w:cs="Times New Roman"/>
            <w:sz w:val="22"/>
            <w:szCs w:val="22"/>
          </w:rPr>
          <w:t>,</w:t>
        </w:r>
      </w:ins>
      <w:r w:rsidRPr="00AA3259">
        <w:rPr>
          <w:rFonts w:ascii="Garamond" w:hAnsi="Garamond" w:cs="Times New Roman"/>
          <w:sz w:val="22"/>
          <w:szCs w:val="22"/>
        </w:rPr>
        <w:t xml:space="preserve"> beseitigen wir sie. Wir sind also auf dem besten Weg.“ Er seufzte. Hanuki rollte mit den Augen.  „Außerdem sehe ich mich hier noch nicht als Herrscher.“</w:t>
      </w:r>
    </w:p>
    <w:p w14:paraId="6791F884" w14:textId="23DEDE3D" w:rsidR="00176438" w:rsidRPr="00AA3259" w:rsidRDefault="00176438">
      <w:pPr>
        <w:rPr>
          <w:rFonts w:ascii="Garamond" w:hAnsi="Garamond" w:cs="Times New Roman"/>
          <w:sz w:val="22"/>
          <w:szCs w:val="22"/>
        </w:rPr>
      </w:pPr>
      <w:r w:rsidRPr="00AA3259">
        <w:rPr>
          <w:rFonts w:ascii="Garamond" w:hAnsi="Garamond" w:cs="Times New Roman"/>
          <w:sz w:val="22"/>
          <w:szCs w:val="22"/>
        </w:rPr>
        <w:t>„</w:t>
      </w:r>
      <w:r w:rsidR="00EE3594" w:rsidRPr="00AA3259">
        <w:rPr>
          <w:rFonts w:ascii="Garamond" w:hAnsi="Garamond" w:cs="Times New Roman"/>
          <w:sz w:val="22"/>
          <w:szCs w:val="22"/>
        </w:rPr>
        <w:t xml:space="preserve">Solltest </w:t>
      </w:r>
      <w:ins w:id="223" w:author="Kerstin Krombholz" w:date="2020-11-18T17:08:00Z">
        <w:r w:rsidR="00CA1CDF">
          <w:rPr>
            <w:rFonts w:ascii="Garamond" w:hAnsi="Garamond" w:cs="Times New Roman"/>
            <w:sz w:val="22"/>
            <w:szCs w:val="22"/>
          </w:rPr>
          <w:t>D</w:t>
        </w:r>
      </w:ins>
      <w:del w:id="224" w:author="Kerstin Krombholz" w:date="2020-11-18T17:08:00Z">
        <w:r w:rsidR="00EE3594" w:rsidRPr="00AA3259" w:rsidDel="00CA1CDF">
          <w:rPr>
            <w:rFonts w:ascii="Garamond" w:hAnsi="Garamond" w:cs="Times New Roman"/>
            <w:sz w:val="22"/>
            <w:szCs w:val="22"/>
          </w:rPr>
          <w:delText>d</w:delText>
        </w:r>
      </w:del>
      <w:r w:rsidR="00EE3594" w:rsidRPr="00AA3259">
        <w:rPr>
          <w:rFonts w:ascii="Garamond" w:hAnsi="Garamond" w:cs="Times New Roman"/>
          <w:sz w:val="22"/>
          <w:szCs w:val="22"/>
        </w:rPr>
        <w:t xml:space="preserve">u aber, wenn wir </w:t>
      </w:r>
      <w:del w:id="225" w:author="Kerstin Krombholz" w:date="2020-11-18T17:08:00Z">
        <w:r w:rsidR="00EE3594" w:rsidRPr="00AA3259" w:rsidDel="00CA1CDF">
          <w:rPr>
            <w:rFonts w:ascii="Garamond" w:hAnsi="Garamond" w:cs="Times New Roman"/>
            <w:sz w:val="22"/>
            <w:szCs w:val="22"/>
          </w:rPr>
          <w:delText>d</w:delText>
        </w:r>
      </w:del>
      <w:ins w:id="226" w:author="Kerstin Krombholz" w:date="2020-11-18T17:08:00Z">
        <w:r w:rsidR="00CA1CDF">
          <w:rPr>
            <w:rFonts w:ascii="Garamond" w:hAnsi="Garamond" w:cs="Times New Roman"/>
            <w:sz w:val="22"/>
            <w:szCs w:val="22"/>
          </w:rPr>
          <w:t>D</w:t>
        </w:r>
      </w:ins>
      <w:r w:rsidR="00EE3594" w:rsidRPr="00AA3259">
        <w:rPr>
          <w:rFonts w:ascii="Garamond" w:hAnsi="Garamond" w:cs="Times New Roman"/>
          <w:sz w:val="22"/>
          <w:szCs w:val="22"/>
        </w:rPr>
        <w:t>ir</w:t>
      </w:r>
      <w:r w:rsidRPr="00AA3259">
        <w:rPr>
          <w:rFonts w:ascii="Garamond" w:hAnsi="Garamond" w:cs="Times New Roman"/>
          <w:sz w:val="22"/>
          <w:szCs w:val="22"/>
        </w:rPr>
        <w:t xml:space="preserve"> die Rechnung für </w:t>
      </w:r>
      <w:r w:rsidR="00271978" w:rsidRPr="00AA3259">
        <w:rPr>
          <w:rFonts w:ascii="Garamond" w:hAnsi="Garamond" w:cs="Times New Roman"/>
          <w:sz w:val="22"/>
          <w:szCs w:val="22"/>
        </w:rPr>
        <w:t xml:space="preserve">das </w:t>
      </w:r>
      <w:proofErr w:type="spellStart"/>
      <w:r w:rsidRPr="00AA3259">
        <w:rPr>
          <w:rFonts w:ascii="Garamond" w:hAnsi="Garamond" w:cs="Times New Roman"/>
          <w:sz w:val="22"/>
          <w:szCs w:val="22"/>
        </w:rPr>
        <w:t>Trolletöten</w:t>
      </w:r>
      <w:proofErr w:type="spellEnd"/>
      <w:r w:rsidRPr="00AA3259">
        <w:rPr>
          <w:rFonts w:ascii="Garamond" w:hAnsi="Garamond" w:cs="Times New Roman"/>
          <w:sz w:val="22"/>
          <w:szCs w:val="22"/>
        </w:rPr>
        <w:t xml:space="preserve"> </w:t>
      </w:r>
      <w:r w:rsidR="00EE3594" w:rsidRPr="00AA3259">
        <w:rPr>
          <w:rFonts w:ascii="Garamond" w:hAnsi="Garamond" w:cs="Times New Roman"/>
          <w:sz w:val="22"/>
          <w:szCs w:val="22"/>
        </w:rPr>
        <w:t>überreichen</w:t>
      </w:r>
      <w:r w:rsidRPr="00AA3259">
        <w:rPr>
          <w:rFonts w:ascii="Garamond" w:hAnsi="Garamond" w:cs="Times New Roman"/>
          <w:sz w:val="22"/>
          <w:szCs w:val="22"/>
        </w:rPr>
        <w:t xml:space="preserve">!“ </w:t>
      </w:r>
      <w:r w:rsidR="00EE3594" w:rsidRPr="00AA3259">
        <w:rPr>
          <w:rFonts w:ascii="Garamond" w:hAnsi="Garamond" w:cs="Times New Roman"/>
          <w:sz w:val="22"/>
          <w:szCs w:val="22"/>
        </w:rPr>
        <w:t>Tarandura giftete den Zwergen an.</w:t>
      </w:r>
    </w:p>
    <w:p w14:paraId="65F7D3A4" w14:textId="068D2022" w:rsidR="00EE3594" w:rsidRPr="00AA3259" w:rsidRDefault="00EE3594">
      <w:pPr>
        <w:rPr>
          <w:rFonts w:ascii="Garamond" w:hAnsi="Garamond" w:cs="Times New Roman"/>
          <w:sz w:val="22"/>
          <w:szCs w:val="22"/>
        </w:rPr>
      </w:pPr>
      <w:r w:rsidRPr="00AA3259">
        <w:rPr>
          <w:rFonts w:ascii="Garamond" w:hAnsi="Garamond" w:cs="Times New Roman"/>
          <w:sz w:val="22"/>
          <w:szCs w:val="22"/>
        </w:rPr>
        <w:t xml:space="preserve">„Habt </w:t>
      </w:r>
      <w:del w:id="227" w:author="Kerstin Krombholz" w:date="2020-11-18T17:08:00Z">
        <w:r w:rsidRPr="00AA3259" w:rsidDel="00CA1CDF">
          <w:rPr>
            <w:rFonts w:ascii="Garamond" w:hAnsi="Garamond" w:cs="Times New Roman"/>
            <w:sz w:val="22"/>
            <w:szCs w:val="22"/>
          </w:rPr>
          <w:delText>i</w:delText>
        </w:r>
      </w:del>
      <w:ins w:id="228" w:author="Kerstin Krombholz" w:date="2020-11-18T17:08:00Z">
        <w:r w:rsidR="00CA1CDF">
          <w:rPr>
            <w:rFonts w:ascii="Garamond" w:hAnsi="Garamond" w:cs="Times New Roman"/>
            <w:sz w:val="22"/>
            <w:szCs w:val="22"/>
          </w:rPr>
          <w:t>I</w:t>
        </w:r>
      </w:ins>
      <w:r w:rsidRPr="00AA3259">
        <w:rPr>
          <w:rFonts w:ascii="Garamond" w:hAnsi="Garamond" w:cs="Times New Roman"/>
          <w:sz w:val="22"/>
          <w:szCs w:val="22"/>
        </w:rPr>
        <w:t>hr eine Abenteurerlizenz?“</w:t>
      </w:r>
      <w:r w:rsidR="004B1D00" w:rsidRPr="00AA3259">
        <w:rPr>
          <w:rFonts w:ascii="Garamond" w:hAnsi="Garamond" w:cs="Times New Roman"/>
          <w:sz w:val="22"/>
          <w:szCs w:val="22"/>
        </w:rPr>
        <w:t>,</w:t>
      </w:r>
      <w:r w:rsidRPr="00AA3259">
        <w:rPr>
          <w:rFonts w:ascii="Garamond" w:hAnsi="Garamond" w:cs="Times New Roman"/>
          <w:sz w:val="22"/>
          <w:szCs w:val="22"/>
        </w:rPr>
        <w:t xml:space="preserve"> blaffte der entgegen.</w:t>
      </w:r>
    </w:p>
    <w:p w14:paraId="6F7F25CC" w14:textId="6F165A4B" w:rsidR="00EE3594" w:rsidRPr="00AA3259" w:rsidRDefault="00EE3594">
      <w:pPr>
        <w:rPr>
          <w:rFonts w:ascii="Garamond" w:hAnsi="Garamond" w:cs="Times New Roman"/>
          <w:sz w:val="22"/>
          <w:szCs w:val="22"/>
        </w:rPr>
      </w:pPr>
      <w:r w:rsidRPr="00AA3259">
        <w:rPr>
          <w:rFonts w:ascii="Garamond" w:hAnsi="Garamond" w:cs="Times New Roman"/>
          <w:sz w:val="22"/>
          <w:szCs w:val="22"/>
        </w:rPr>
        <w:t>Einen kurzen Moment herrschte überraschtes Schweigen, dann mussten Seraphina und Rhuarc heftig lachen</w:t>
      </w:r>
      <w:ins w:id="229" w:author="Kerstin Krombholz" w:date="2020-11-18T17:08:00Z">
        <w:r w:rsidR="00CA1CDF">
          <w:rPr>
            <w:rFonts w:ascii="Garamond" w:hAnsi="Garamond" w:cs="Times New Roman"/>
            <w:sz w:val="22"/>
            <w:szCs w:val="22"/>
          </w:rPr>
          <w:t>,</w:t>
        </w:r>
      </w:ins>
      <w:r w:rsidRPr="00AA3259">
        <w:rPr>
          <w:rFonts w:ascii="Garamond" w:hAnsi="Garamond" w:cs="Times New Roman"/>
          <w:sz w:val="22"/>
          <w:szCs w:val="22"/>
        </w:rPr>
        <w:t xml:space="preserve"> während die anderen diesen Witz offensichtlich nicht verstanden, da sie nicht in </w:t>
      </w:r>
      <w:proofErr w:type="spellStart"/>
      <w:r w:rsidR="004B1D00" w:rsidRPr="00AA3259">
        <w:rPr>
          <w:rFonts w:ascii="Garamond" w:hAnsi="Garamond" w:cs="Times New Roman"/>
          <w:sz w:val="22"/>
          <w:szCs w:val="22"/>
        </w:rPr>
        <w:t>Cormyr</w:t>
      </w:r>
      <w:proofErr w:type="spellEnd"/>
      <w:r w:rsidRPr="00AA3259">
        <w:rPr>
          <w:rFonts w:ascii="Garamond" w:hAnsi="Garamond" w:cs="Times New Roman"/>
          <w:sz w:val="22"/>
          <w:szCs w:val="22"/>
        </w:rPr>
        <w:t xml:space="preserve"> dabei gewesen waren.</w:t>
      </w:r>
    </w:p>
    <w:p w14:paraId="7BDA0089" w14:textId="77777777" w:rsidR="00D721B0" w:rsidRPr="00AA3259" w:rsidRDefault="00D721B0">
      <w:pPr>
        <w:rPr>
          <w:rFonts w:ascii="Garamond" w:hAnsi="Garamond" w:cs="Times New Roman"/>
          <w:sz w:val="22"/>
          <w:szCs w:val="22"/>
        </w:rPr>
      </w:pPr>
    </w:p>
    <w:p w14:paraId="75538AAB" w14:textId="77777777" w:rsidR="00D721B0" w:rsidRPr="00AA3259" w:rsidRDefault="00D721B0">
      <w:pPr>
        <w:rPr>
          <w:rFonts w:ascii="Garamond" w:hAnsi="Garamond" w:cs="Times New Roman"/>
          <w:sz w:val="22"/>
          <w:szCs w:val="22"/>
        </w:rPr>
      </w:pPr>
      <w:r w:rsidRPr="00AA3259">
        <w:rPr>
          <w:rFonts w:ascii="Garamond" w:hAnsi="Garamond" w:cs="Times New Roman"/>
          <w:sz w:val="22"/>
          <w:szCs w:val="22"/>
        </w:rPr>
        <w:t xml:space="preserve">Shaun kümmerte sich </w:t>
      </w:r>
      <w:r w:rsidR="005046D9" w:rsidRPr="00AA3259">
        <w:rPr>
          <w:rFonts w:ascii="Garamond" w:hAnsi="Garamond" w:cs="Times New Roman"/>
          <w:sz w:val="22"/>
          <w:szCs w:val="22"/>
        </w:rPr>
        <w:t>bereits</w:t>
      </w:r>
      <w:r w:rsidRPr="00AA3259">
        <w:rPr>
          <w:rFonts w:ascii="Garamond" w:hAnsi="Garamond" w:cs="Times New Roman"/>
          <w:sz w:val="22"/>
          <w:szCs w:val="22"/>
        </w:rPr>
        <w:t xml:space="preserve"> um die Wunden der Verletzten. Jeder hatte etwas abbekommen, zwei der Pferde waren erschlagen</w:t>
      </w:r>
      <w:r w:rsidR="00551E22" w:rsidRPr="00AA3259">
        <w:rPr>
          <w:rFonts w:ascii="Garamond" w:hAnsi="Garamond" w:cs="Times New Roman"/>
          <w:sz w:val="22"/>
          <w:szCs w:val="22"/>
        </w:rPr>
        <w:t xml:space="preserve">. Zuletzt verband er </w:t>
      </w:r>
      <w:r w:rsidR="00AC6BCE" w:rsidRPr="00AA3259">
        <w:rPr>
          <w:rFonts w:ascii="Garamond" w:hAnsi="Garamond" w:cs="Times New Roman"/>
          <w:sz w:val="22"/>
          <w:szCs w:val="22"/>
        </w:rPr>
        <w:t>Rhuarc, der die meisten Verletzungen abbekommen hatte, der aber auch wie immer am meisten aushielt. „Wenn Ihr alle so weiter macht, dann wird mein Verbandsmaterial nicht sehr lange halte</w:t>
      </w:r>
      <w:r w:rsidR="00271978" w:rsidRPr="00AA3259">
        <w:rPr>
          <w:rFonts w:ascii="Garamond" w:hAnsi="Garamond" w:cs="Times New Roman"/>
          <w:sz w:val="22"/>
          <w:szCs w:val="22"/>
        </w:rPr>
        <w:t>n</w:t>
      </w:r>
      <w:r w:rsidR="009543F2" w:rsidRPr="00AA3259">
        <w:rPr>
          <w:rFonts w:ascii="Garamond" w:hAnsi="Garamond" w:cs="Times New Roman"/>
          <w:sz w:val="22"/>
          <w:szCs w:val="22"/>
        </w:rPr>
        <w:t>..</w:t>
      </w:r>
      <w:r w:rsidR="00AC6BCE" w:rsidRPr="00AA3259">
        <w:rPr>
          <w:rFonts w:ascii="Garamond" w:hAnsi="Garamond" w:cs="Times New Roman"/>
          <w:sz w:val="22"/>
          <w:szCs w:val="22"/>
        </w:rPr>
        <w:t xml:space="preserve">.“ Der Priester der weisen Athene schüttelte den Kopf über das </w:t>
      </w:r>
      <w:r w:rsidR="00271978" w:rsidRPr="00AA3259">
        <w:rPr>
          <w:rFonts w:ascii="Garamond" w:hAnsi="Garamond" w:cs="Times New Roman"/>
          <w:sz w:val="22"/>
          <w:szCs w:val="22"/>
        </w:rPr>
        <w:t>Verhalten</w:t>
      </w:r>
      <w:r w:rsidR="00AC6BCE" w:rsidRPr="00AA3259">
        <w:rPr>
          <w:rFonts w:ascii="Garamond" w:hAnsi="Garamond" w:cs="Times New Roman"/>
          <w:sz w:val="22"/>
          <w:szCs w:val="22"/>
        </w:rPr>
        <w:t xml:space="preserve"> seiner Freunde.</w:t>
      </w:r>
    </w:p>
    <w:p w14:paraId="20FBA88D" w14:textId="1CEC502A" w:rsidR="00176438" w:rsidRPr="00AA3259" w:rsidRDefault="00EB2260">
      <w:pPr>
        <w:rPr>
          <w:rFonts w:ascii="Garamond" w:hAnsi="Garamond" w:cs="Times New Roman"/>
          <w:sz w:val="22"/>
          <w:szCs w:val="22"/>
        </w:rPr>
      </w:pPr>
      <w:r w:rsidRPr="00AA3259">
        <w:rPr>
          <w:rFonts w:ascii="Garamond" w:hAnsi="Garamond" w:cs="Times New Roman"/>
          <w:sz w:val="22"/>
          <w:szCs w:val="22"/>
        </w:rPr>
        <w:t xml:space="preserve">Dann schimpfte Rhuarc den Priester aus. Das nächste </w:t>
      </w:r>
      <w:r w:rsidR="00271978" w:rsidRPr="00AA3259">
        <w:rPr>
          <w:rFonts w:ascii="Garamond" w:hAnsi="Garamond" w:cs="Times New Roman"/>
          <w:sz w:val="22"/>
          <w:szCs w:val="22"/>
        </w:rPr>
        <w:t>Mal</w:t>
      </w:r>
      <w:r w:rsidRPr="00AA3259">
        <w:rPr>
          <w:rFonts w:ascii="Garamond" w:hAnsi="Garamond" w:cs="Times New Roman"/>
          <w:sz w:val="22"/>
          <w:szCs w:val="22"/>
        </w:rPr>
        <w:t xml:space="preserve"> solle er gefälligst nicht kämpfen</w:t>
      </w:r>
      <w:ins w:id="230" w:author="Kerstin Krombholz" w:date="2020-11-18T17:09:00Z">
        <w:r w:rsidR="00CA1CDF">
          <w:rPr>
            <w:rFonts w:ascii="Garamond" w:hAnsi="Garamond" w:cs="Times New Roman"/>
            <w:sz w:val="22"/>
            <w:szCs w:val="22"/>
          </w:rPr>
          <w:t>,</w:t>
        </w:r>
      </w:ins>
      <w:r w:rsidRPr="00AA3259">
        <w:rPr>
          <w:rFonts w:ascii="Garamond" w:hAnsi="Garamond" w:cs="Times New Roman"/>
          <w:sz w:val="22"/>
          <w:szCs w:val="22"/>
        </w:rPr>
        <w:t xml:space="preserve"> sondern mit Heilung und Wundern unterstützend wirken! </w:t>
      </w:r>
      <w:r w:rsidR="00AC6BCE" w:rsidRPr="00AA3259">
        <w:rPr>
          <w:rFonts w:ascii="Garamond" w:hAnsi="Garamond" w:cs="Times New Roman"/>
          <w:sz w:val="22"/>
          <w:szCs w:val="22"/>
        </w:rPr>
        <w:t xml:space="preserve">„Du bist kein </w:t>
      </w:r>
      <w:r w:rsidR="00271978" w:rsidRPr="00AA3259">
        <w:rPr>
          <w:rFonts w:ascii="Garamond" w:hAnsi="Garamond" w:cs="Times New Roman"/>
          <w:sz w:val="22"/>
          <w:szCs w:val="22"/>
        </w:rPr>
        <w:t>Krieger,</w:t>
      </w:r>
      <w:r w:rsidR="00AC6BCE" w:rsidRPr="00AA3259">
        <w:rPr>
          <w:rFonts w:ascii="Garamond" w:hAnsi="Garamond" w:cs="Times New Roman"/>
          <w:sz w:val="22"/>
          <w:szCs w:val="22"/>
        </w:rPr>
        <w:t xml:space="preserve"> sondern ein Priester, der sich notfalls seiner Haut wehren kann! Doch wenn </w:t>
      </w:r>
      <w:ins w:id="231" w:author="Kerstin Krombholz" w:date="2020-11-18T17:09:00Z">
        <w:r w:rsidR="00CA1CDF">
          <w:rPr>
            <w:rFonts w:ascii="Garamond" w:hAnsi="Garamond" w:cs="Times New Roman"/>
            <w:sz w:val="22"/>
            <w:szCs w:val="22"/>
          </w:rPr>
          <w:t>D</w:t>
        </w:r>
      </w:ins>
      <w:del w:id="232" w:author="Kerstin Krombholz" w:date="2020-11-18T17:09:00Z">
        <w:r w:rsidR="00AC6BCE" w:rsidRPr="00AA3259" w:rsidDel="00CA1CDF">
          <w:rPr>
            <w:rFonts w:ascii="Garamond" w:hAnsi="Garamond" w:cs="Times New Roman"/>
            <w:sz w:val="22"/>
            <w:szCs w:val="22"/>
          </w:rPr>
          <w:delText>d</w:delText>
        </w:r>
      </w:del>
      <w:r w:rsidR="00AC6BCE" w:rsidRPr="00AA3259">
        <w:rPr>
          <w:rFonts w:ascii="Garamond" w:hAnsi="Garamond" w:cs="Times New Roman"/>
          <w:sz w:val="22"/>
          <w:szCs w:val="22"/>
        </w:rPr>
        <w:t xml:space="preserve">u zwei </w:t>
      </w:r>
      <w:proofErr w:type="spellStart"/>
      <w:r w:rsidR="00AC6BCE" w:rsidRPr="00AA3259">
        <w:rPr>
          <w:rFonts w:ascii="Garamond" w:hAnsi="Garamond" w:cs="Times New Roman"/>
          <w:sz w:val="22"/>
          <w:szCs w:val="22"/>
        </w:rPr>
        <w:t>zwergische</w:t>
      </w:r>
      <w:proofErr w:type="spellEnd"/>
      <w:r w:rsidR="00AC6BCE" w:rsidRPr="00AA3259">
        <w:rPr>
          <w:rFonts w:ascii="Garamond" w:hAnsi="Garamond" w:cs="Times New Roman"/>
          <w:sz w:val="22"/>
          <w:szCs w:val="22"/>
        </w:rPr>
        <w:t xml:space="preserve"> Krieger bei </w:t>
      </w:r>
      <w:ins w:id="233" w:author="Kerstin Krombholz" w:date="2020-11-18T17:09:00Z">
        <w:r w:rsidR="00CA1CDF">
          <w:rPr>
            <w:rFonts w:ascii="Garamond" w:hAnsi="Garamond" w:cs="Times New Roman"/>
            <w:sz w:val="22"/>
            <w:szCs w:val="22"/>
          </w:rPr>
          <w:t>D</w:t>
        </w:r>
      </w:ins>
      <w:del w:id="234" w:author="Kerstin Krombholz" w:date="2020-11-18T17:09:00Z">
        <w:r w:rsidR="00AC6BCE" w:rsidRPr="00AA3259" w:rsidDel="00CA1CDF">
          <w:rPr>
            <w:rFonts w:ascii="Garamond" w:hAnsi="Garamond" w:cs="Times New Roman"/>
            <w:sz w:val="22"/>
            <w:szCs w:val="22"/>
          </w:rPr>
          <w:delText>d</w:delText>
        </w:r>
      </w:del>
      <w:r w:rsidR="00AC6BCE" w:rsidRPr="00AA3259">
        <w:rPr>
          <w:rFonts w:ascii="Garamond" w:hAnsi="Garamond" w:cs="Times New Roman"/>
          <w:sz w:val="22"/>
          <w:szCs w:val="22"/>
        </w:rPr>
        <w:t xml:space="preserve">ir hast und dann noch so eine seltsame </w:t>
      </w:r>
      <w:proofErr w:type="spellStart"/>
      <w:r w:rsidR="00AC6BCE" w:rsidRPr="00AA3259">
        <w:rPr>
          <w:rFonts w:ascii="Garamond" w:hAnsi="Garamond" w:cs="Times New Roman"/>
          <w:sz w:val="22"/>
          <w:szCs w:val="22"/>
        </w:rPr>
        <w:t>Championess</w:t>
      </w:r>
      <w:r w:rsidR="00D47A26" w:rsidRPr="00AA3259">
        <w:rPr>
          <w:rFonts w:ascii="Garamond" w:hAnsi="Garamond" w:cs="Times New Roman"/>
          <w:sz w:val="22"/>
          <w:szCs w:val="22"/>
        </w:rPr>
        <w:t>e</w:t>
      </w:r>
      <w:proofErr w:type="spellEnd"/>
      <w:r w:rsidR="00D47A26" w:rsidRPr="00AA3259">
        <w:rPr>
          <w:rStyle w:val="Funotenzeichen"/>
          <w:rFonts w:ascii="Garamond" w:hAnsi="Garamond" w:cs="Times New Roman"/>
          <w:sz w:val="22"/>
          <w:szCs w:val="22"/>
        </w:rPr>
        <w:footnoteReference w:id="32"/>
      </w:r>
      <w:r w:rsidR="00AC6BCE" w:rsidRPr="00AA3259">
        <w:rPr>
          <w:rFonts w:ascii="Garamond" w:hAnsi="Garamond" w:cs="Times New Roman"/>
          <w:sz w:val="22"/>
          <w:szCs w:val="22"/>
        </w:rPr>
        <w:t xml:space="preserve"> im Prunkharnisch, dann solltest </w:t>
      </w:r>
      <w:ins w:id="235" w:author="Kerstin Krombholz" w:date="2020-11-18T17:09:00Z">
        <w:r w:rsidR="00CA1CDF">
          <w:rPr>
            <w:rFonts w:ascii="Garamond" w:hAnsi="Garamond" w:cs="Times New Roman"/>
            <w:sz w:val="22"/>
            <w:szCs w:val="22"/>
          </w:rPr>
          <w:t>D</w:t>
        </w:r>
      </w:ins>
      <w:del w:id="236" w:author="Kerstin Krombholz" w:date="2020-11-18T17:09:00Z">
        <w:r w:rsidR="00AC6BCE" w:rsidRPr="00AA3259" w:rsidDel="00CA1CDF">
          <w:rPr>
            <w:rFonts w:ascii="Garamond" w:hAnsi="Garamond" w:cs="Times New Roman"/>
            <w:sz w:val="22"/>
            <w:szCs w:val="22"/>
          </w:rPr>
          <w:delText>d</w:delText>
        </w:r>
      </w:del>
      <w:r w:rsidR="00AC6BCE" w:rsidRPr="00AA3259">
        <w:rPr>
          <w:rFonts w:ascii="Garamond" w:hAnsi="Garamond" w:cs="Times New Roman"/>
          <w:sz w:val="22"/>
          <w:szCs w:val="22"/>
        </w:rPr>
        <w:t xml:space="preserve">u </w:t>
      </w:r>
      <w:ins w:id="237" w:author="Kerstin Krombholz" w:date="2020-11-18T17:09:00Z">
        <w:r w:rsidR="00CA1CDF">
          <w:rPr>
            <w:rFonts w:ascii="Garamond" w:hAnsi="Garamond" w:cs="Times New Roman"/>
            <w:sz w:val="22"/>
            <w:szCs w:val="22"/>
          </w:rPr>
          <w:t>D</w:t>
        </w:r>
      </w:ins>
      <w:del w:id="238" w:author="Kerstin Krombholz" w:date="2020-11-18T17:09:00Z">
        <w:r w:rsidR="00AC6BCE" w:rsidRPr="00AA3259" w:rsidDel="00CA1CDF">
          <w:rPr>
            <w:rFonts w:ascii="Garamond" w:hAnsi="Garamond" w:cs="Times New Roman"/>
            <w:sz w:val="22"/>
            <w:szCs w:val="22"/>
          </w:rPr>
          <w:delText>d</w:delText>
        </w:r>
      </w:del>
      <w:r w:rsidR="00AC6BCE" w:rsidRPr="00AA3259">
        <w:rPr>
          <w:rFonts w:ascii="Garamond" w:hAnsi="Garamond" w:cs="Times New Roman"/>
          <w:sz w:val="22"/>
          <w:szCs w:val="22"/>
        </w:rPr>
        <w:t>ich zurückhalten.“</w:t>
      </w:r>
    </w:p>
    <w:p w14:paraId="717DE862" w14:textId="1E911E50" w:rsidR="00AC6BCE" w:rsidRPr="00AA3259" w:rsidRDefault="00AC6BCE">
      <w:pPr>
        <w:rPr>
          <w:rFonts w:ascii="Garamond" w:hAnsi="Garamond" w:cs="Times New Roman"/>
          <w:sz w:val="22"/>
          <w:szCs w:val="22"/>
        </w:rPr>
      </w:pPr>
      <w:r w:rsidRPr="00AA3259">
        <w:rPr>
          <w:rFonts w:ascii="Garamond" w:hAnsi="Garamond" w:cs="Times New Roman"/>
          <w:sz w:val="22"/>
          <w:szCs w:val="22"/>
        </w:rPr>
        <w:t xml:space="preserve">Die </w:t>
      </w:r>
      <w:proofErr w:type="spellStart"/>
      <w:r w:rsidRPr="00AA3259">
        <w:rPr>
          <w:rFonts w:ascii="Garamond" w:hAnsi="Garamond" w:cs="Times New Roman"/>
          <w:sz w:val="22"/>
          <w:szCs w:val="22"/>
        </w:rPr>
        <w:t>Championess</w:t>
      </w:r>
      <w:r w:rsidR="00D47A26" w:rsidRPr="00AA3259">
        <w:rPr>
          <w:rFonts w:ascii="Garamond" w:hAnsi="Garamond" w:cs="Times New Roman"/>
          <w:sz w:val="22"/>
          <w:szCs w:val="22"/>
        </w:rPr>
        <w:t>e</w:t>
      </w:r>
      <w:proofErr w:type="spellEnd"/>
      <w:r w:rsidRPr="00AA3259">
        <w:rPr>
          <w:rFonts w:ascii="Garamond" w:hAnsi="Garamond" w:cs="Times New Roman"/>
          <w:sz w:val="22"/>
          <w:szCs w:val="22"/>
        </w:rPr>
        <w:t xml:space="preserve"> namens Hanuki </w:t>
      </w:r>
      <w:r w:rsidR="005046D9" w:rsidRPr="00AA3259">
        <w:rPr>
          <w:rFonts w:ascii="Garamond" w:hAnsi="Garamond" w:cs="Times New Roman"/>
          <w:sz w:val="22"/>
          <w:szCs w:val="22"/>
        </w:rPr>
        <w:t>war</w:t>
      </w:r>
      <w:r w:rsidRPr="00AA3259">
        <w:rPr>
          <w:rFonts w:ascii="Garamond" w:hAnsi="Garamond" w:cs="Times New Roman"/>
          <w:sz w:val="22"/>
          <w:szCs w:val="22"/>
        </w:rPr>
        <w:t xml:space="preserve"> übrigens </w:t>
      </w:r>
      <w:r w:rsidR="005046D9" w:rsidRPr="00AA3259">
        <w:rPr>
          <w:rFonts w:ascii="Garamond" w:hAnsi="Garamond" w:cs="Times New Roman"/>
          <w:sz w:val="22"/>
          <w:szCs w:val="22"/>
        </w:rPr>
        <w:t>ob dieser abfälligen Bemerkung nicht nur beleidigt</w:t>
      </w:r>
      <w:ins w:id="239" w:author="Kerstin Krombholz" w:date="2020-11-18T17:09:00Z">
        <w:r w:rsidR="00CA1CDF">
          <w:rPr>
            <w:rFonts w:ascii="Garamond" w:hAnsi="Garamond" w:cs="Times New Roman"/>
            <w:sz w:val="22"/>
            <w:szCs w:val="22"/>
          </w:rPr>
          <w:t>,</w:t>
        </w:r>
      </w:ins>
      <w:r w:rsidR="005046D9" w:rsidRPr="00AA3259">
        <w:rPr>
          <w:rFonts w:ascii="Garamond" w:hAnsi="Garamond" w:cs="Times New Roman"/>
          <w:sz w:val="22"/>
          <w:szCs w:val="22"/>
        </w:rPr>
        <w:t xml:space="preserve"> sondern </w:t>
      </w:r>
      <w:r w:rsidRPr="00AA3259">
        <w:rPr>
          <w:rFonts w:ascii="Garamond" w:hAnsi="Garamond" w:cs="Times New Roman"/>
          <w:sz w:val="22"/>
          <w:szCs w:val="22"/>
        </w:rPr>
        <w:t>sah</w:t>
      </w:r>
      <w:r w:rsidR="005046D9" w:rsidRPr="00AA3259">
        <w:rPr>
          <w:rFonts w:ascii="Garamond" w:hAnsi="Garamond" w:cs="Times New Roman"/>
          <w:sz w:val="22"/>
          <w:szCs w:val="22"/>
        </w:rPr>
        <w:t xml:space="preserve"> auch</w:t>
      </w:r>
      <w:r w:rsidRPr="00AA3259">
        <w:rPr>
          <w:rFonts w:ascii="Garamond" w:hAnsi="Garamond" w:cs="Times New Roman"/>
          <w:sz w:val="22"/>
          <w:szCs w:val="22"/>
        </w:rPr>
        <w:t xml:space="preserve"> mächtig </w:t>
      </w:r>
      <w:del w:id="240" w:author="Kerstin Krombholz" w:date="2020-11-18T17:10:00Z">
        <w:r w:rsidRPr="00AA3259" w:rsidDel="00CA1CDF">
          <w:rPr>
            <w:rFonts w:ascii="Garamond" w:hAnsi="Garamond" w:cs="Times New Roman"/>
            <w:sz w:val="22"/>
            <w:szCs w:val="22"/>
          </w:rPr>
          <w:delText xml:space="preserve">ramponiert </w:delText>
        </w:r>
      </w:del>
      <w:ins w:id="241" w:author="Kerstin Krombholz" w:date="2020-11-18T17:10:00Z">
        <w:r w:rsidR="00CA1CDF">
          <w:rPr>
            <w:rFonts w:ascii="Garamond" w:hAnsi="Garamond" w:cs="Times New Roman"/>
            <w:sz w:val="22"/>
            <w:szCs w:val="22"/>
          </w:rPr>
          <w:t>derangiert</w:t>
        </w:r>
        <w:r w:rsidR="00CA1CDF" w:rsidRPr="00AA3259">
          <w:rPr>
            <w:rFonts w:ascii="Garamond" w:hAnsi="Garamond" w:cs="Times New Roman"/>
            <w:sz w:val="22"/>
            <w:szCs w:val="22"/>
          </w:rPr>
          <w:t xml:space="preserve"> </w:t>
        </w:r>
      </w:ins>
      <w:r w:rsidRPr="00AA3259">
        <w:rPr>
          <w:rFonts w:ascii="Garamond" w:hAnsi="Garamond" w:cs="Times New Roman"/>
          <w:sz w:val="22"/>
          <w:szCs w:val="22"/>
        </w:rPr>
        <w:t xml:space="preserve">aus. Ihre Angriffe waren häufig </w:t>
      </w:r>
      <w:r w:rsidR="00271978" w:rsidRPr="00AA3259">
        <w:rPr>
          <w:rFonts w:ascii="Garamond" w:hAnsi="Garamond" w:cs="Times New Roman"/>
          <w:sz w:val="22"/>
          <w:szCs w:val="22"/>
        </w:rPr>
        <w:t>fehlgegangen</w:t>
      </w:r>
      <w:r w:rsidRPr="00AA3259">
        <w:rPr>
          <w:rFonts w:ascii="Garamond" w:hAnsi="Garamond" w:cs="Times New Roman"/>
          <w:sz w:val="22"/>
          <w:szCs w:val="22"/>
        </w:rPr>
        <w:t xml:space="preserve">, da sie kaum stark genug war, um die dicke lederne Haut der Trolle zu durchschlagen. Und die Trolle hatten sie schneller angegriffen, als sie sich wehren konnte. Auf ihrem </w:t>
      </w:r>
      <w:r w:rsidRPr="00AA3259">
        <w:rPr>
          <w:rFonts w:ascii="Garamond" w:hAnsi="Garamond" w:cs="Times New Roman"/>
          <w:sz w:val="22"/>
          <w:szCs w:val="22"/>
        </w:rPr>
        <w:lastRenderedPageBreak/>
        <w:t xml:space="preserve">schönen Panzer waren tiefe Rillen zu sehen, wo sich die Klauen der Trolle </w:t>
      </w:r>
      <w:proofErr w:type="spellStart"/>
      <w:r w:rsidRPr="00AA3259">
        <w:rPr>
          <w:rFonts w:ascii="Garamond" w:hAnsi="Garamond" w:cs="Times New Roman"/>
          <w:sz w:val="22"/>
          <w:szCs w:val="22"/>
        </w:rPr>
        <w:t>eingefurcht</w:t>
      </w:r>
      <w:proofErr w:type="spellEnd"/>
      <w:r w:rsidRPr="00AA3259">
        <w:rPr>
          <w:rFonts w:ascii="Garamond" w:hAnsi="Garamond" w:cs="Times New Roman"/>
          <w:sz w:val="22"/>
          <w:szCs w:val="22"/>
        </w:rPr>
        <w:t xml:space="preserve"> hatten.</w:t>
      </w:r>
      <w:r w:rsidR="005046D9" w:rsidRPr="00AA3259">
        <w:rPr>
          <w:rFonts w:ascii="Garamond" w:hAnsi="Garamond" w:cs="Times New Roman"/>
          <w:sz w:val="22"/>
          <w:szCs w:val="22"/>
        </w:rPr>
        <w:t xml:space="preserve"> Wieso dieser großartige</w:t>
      </w:r>
      <w:ins w:id="242" w:author="Kerstin Krombholz" w:date="2020-11-18T17:10:00Z">
        <w:r w:rsidR="00CA1CDF">
          <w:rPr>
            <w:rFonts w:ascii="Garamond" w:hAnsi="Garamond" w:cs="Times New Roman"/>
            <w:sz w:val="22"/>
            <w:szCs w:val="22"/>
          </w:rPr>
          <w:t>,</w:t>
        </w:r>
      </w:ins>
      <w:del w:id="243" w:author="Kerstin Krombholz" w:date="2020-11-18T17:10:00Z">
        <w:r w:rsidR="005046D9" w:rsidRPr="00AA3259" w:rsidDel="00CA1CDF">
          <w:rPr>
            <w:rFonts w:ascii="Garamond" w:hAnsi="Garamond" w:cs="Times New Roman"/>
            <w:sz w:val="22"/>
            <w:szCs w:val="22"/>
          </w:rPr>
          <w:delText xml:space="preserve"> </w:delText>
        </w:r>
      </w:del>
      <w:r w:rsidR="005046D9" w:rsidRPr="00AA3259">
        <w:rPr>
          <w:rFonts w:ascii="Garamond" w:hAnsi="Garamond" w:cs="Times New Roman"/>
          <w:sz w:val="22"/>
          <w:szCs w:val="22"/>
        </w:rPr>
        <w:t xml:space="preserve"> eher großmäulige </w:t>
      </w:r>
      <w:proofErr w:type="spellStart"/>
      <w:r w:rsidR="005046D9" w:rsidRPr="00AA3259">
        <w:rPr>
          <w:rFonts w:ascii="Garamond" w:hAnsi="Garamond" w:cs="Times New Roman"/>
          <w:sz w:val="22"/>
          <w:szCs w:val="22"/>
        </w:rPr>
        <w:t>Zwergenanführer</w:t>
      </w:r>
      <w:proofErr w:type="spellEnd"/>
      <w:r w:rsidR="005046D9" w:rsidRPr="00AA3259">
        <w:rPr>
          <w:rFonts w:ascii="Garamond" w:hAnsi="Garamond" w:cs="Times New Roman"/>
          <w:sz w:val="22"/>
          <w:szCs w:val="22"/>
        </w:rPr>
        <w:t xml:space="preserve"> jetzt seine </w:t>
      </w:r>
      <w:r w:rsidR="0040292F" w:rsidRPr="00AA3259">
        <w:rPr>
          <w:rFonts w:ascii="Garamond" w:hAnsi="Garamond" w:cs="Times New Roman"/>
          <w:sz w:val="22"/>
          <w:szCs w:val="22"/>
        </w:rPr>
        <w:t>Gefährten</w:t>
      </w:r>
      <w:r w:rsidR="005046D9" w:rsidRPr="00AA3259">
        <w:rPr>
          <w:rFonts w:ascii="Garamond" w:hAnsi="Garamond" w:cs="Times New Roman"/>
          <w:sz w:val="22"/>
          <w:szCs w:val="22"/>
        </w:rPr>
        <w:t xml:space="preserve"> ausschimpfte und beleidigte, wo er doch sie in diesen </w:t>
      </w:r>
      <w:r w:rsidR="0040292F" w:rsidRPr="00AA3259">
        <w:rPr>
          <w:rFonts w:ascii="Garamond" w:hAnsi="Garamond" w:cs="Times New Roman"/>
          <w:sz w:val="22"/>
          <w:szCs w:val="22"/>
        </w:rPr>
        <w:t>Hinterhalt</w:t>
      </w:r>
      <w:r w:rsidR="005046D9" w:rsidRPr="00AA3259">
        <w:rPr>
          <w:rFonts w:ascii="Garamond" w:hAnsi="Garamond" w:cs="Times New Roman"/>
          <w:sz w:val="22"/>
          <w:szCs w:val="22"/>
        </w:rPr>
        <w:t xml:space="preserve"> geführt hatte! Der tolle Fährtenleser! Vermutlich würde er gleich auch noch anfangen zu seufzen!</w:t>
      </w:r>
    </w:p>
    <w:p w14:paraId="0648FC87" w14:textId="77777777" w:rsidR="001E4626" w:rsidRPr="00AA3259" w:rsidRDefault="001E4626">
      <w:pPr>
        <w:rPr>
          <w:rFonts w:ascii="Garamond" w:hAnsi="Garamond" w:cs="Times New Roman"/>
          <w:sz w:val="22"/>
          <w:szCs w:val="22"/>
        </w:rPr>
      </w:pPr>
    </w:p>
    <w:p w14:paraId="390C8383" w14:textId="77777777" w:rsidR="00DE16C4" w:rsidRPr="00AA3259" w:rsidRDefault="00C31E4F">
      <w:pPr>
        <w:rPr>
          <w:rFonts w:ascii="Garamond" w:hAnsi="Garamond" w:cs="Times New Roman"/>
          <w:sz w:val="22"/>
          <w:szCs w:val="22"/>
        </w:rPr>
      </w:pPr>
      <w:r w:rsidRPr="00AA3259">
        <w:rPr>
          <w:rFonts w:ascii="Garamond" w:hAnsi="Garamond" w:cs="Times New Roman"/>
          <w:sz w:val="22"/>
          <w:szCs w:val="22"/>
        </w:rPr>
        <w:t>Sie sammelten später al</w:t>
      </w:r>
      <w:r w:rsidR="00987161" w:rsidRPr="00AA3259">
        <w:rPr>
          <w:rFonts w:ascii="Garamond" w:hAnsi="Garamond" w:cs="Times New Roman"/>
          <w:sz w:val="22"/>
          <w:szCs w:val="22"/>
        </w:rPr>
        <w:t>l</w:t>
      </w:r>
      <w:r w:rsidRPr="00AA3259">
        <w:rPr>
          <w:rFonts w:ascii="Garamond" w:hAnsi="Garamond" w:cs="Times New Roman"/>
          <w:sz w:val="22"/>
          <w:szCs w:val="22"/>
        </w:rPr>
        <w:t xml:space="preserve">e </w:t>
      </w:r>
      <w:proofErr w:type="spellStart"/>
      <w:r w:rsidRPr="00AA3259">
        <w:rPr>
          <w:rFonts w:ascii="Garamond" w:hAnsi="Garamond" w:cs="Times New Roman"/>
          <w:sz w:val="22"/>
          <w:szCs w:val="22"/>
        </w:rPr>
        <w:t>Trollteile</w:t>
      </w:r>
      <w:proofErr w:type="spellEnd"/>
      <w:r w:rsidRPr="00AA3259">
        <w:rPr>
          <w:rFonts w:ascii="Garamond" w:hAnsi="Garamond" w:cs="Times New Roman"/>
          <w:sz w:val="22"/>
          <w:szCs w:val="22"/>
        </w:rPr>
        <w:t xml:space="preserve"> ein, die noch zuckten. Aus </w:t>
      </w:r>
      <w:r w:rsidR="00362C0B" w:rsidRPr="00AA3259">
        <w:rPr>
          <w:rFonts w:ascii="Garamond" w:hAnsi="Garamond" w:cs="Times New Roman"/>
          <w:sz w:val="22"/>
          <w:szCs w:val="22"/>
        </w:rPr>
        <w:t>leidvoller Erfah</w:t>
      </w:r>
      <w:r w:rsidR="00271978" w:rsidRPr="00AA3259">
        <w:rPr>
          <w:rFonts w:ascii="Garamond" w:hAnsi="Garamond" w:cs="Times New Roman"/>
          <w:sz w:val="22"/>
          <w:szCs w:val="22"/>
        </w:rPr>
        <w:t>rung wussten sie, da</w:t>
      </w:r>
      <w:r w:rsidR="009543F2" w:rsidRPr="00AA3259">
        <w:rPr>
          <w:rFonts w:ascii="Garamond" w:hAnsi="Garamond" w:cs="Times New Roman"/>
          <w:sz w:val="22"/>
          <w:szCs w:val="22"/>
        </w:rPr>
        <w:t>s</w:t>
      </w:r>
      <w:r w:rsidR="00271978" w:rsidRPr="00AA3259">
        <w:rPr>
          <w:rFonts w:ascii="Garamond" w:hAnsi="Garamond" w:cs="Times New Roman"/>
          <w:sz w:val="22"/>
          <w:szCs w:val="22"/>
        </w:rPr>
        <w:t>s sich die T</w:t>
      </w:r>
      <w:r w:rsidR="00362C0B" w:rsidRPr="00AA3259">
        <w:rPr>
          <w:rFonts w:ascii="Garamond" w:hAnsi="Garamond" w:cs="Times New Roman"/>
          <w:sz w:val="22"/>
          <w:szCs w:val="22"/>
        </w:rPr>
        <w:t>rolle regenerierten, sich wieder zusammensetzte</w:t>
      </w:r>
      <w:r w:rsidR="004B1D00" w:rsidRPr="00AA3259">
        <w:rPr>
          <w:rFonts w:ascii="Garamond" w:hAnsi="Garamond" w:cs="Times New Roman"/>
          <w:sz w:val="22"/>
          <w:szCs w:val="22"/>
        </w:rPr>
        <w:t>n</w:t>
      </w:r>
      <w:r w:rsidR="00362C0B" w:rsidRPr="00AA3259">
        <w:rPr>
          <w:rFonts w:ascii="Garamond" w:hAnsi="Garamond" w:cs="Times New Roman"/>
          <w:sz w:val="22"/>
          <w:szCs w:val="22"/>
        </w:rPr>
        <w:t xml:space="preserve">, ja sogar vermehrten, wenn die </w:t>
      </w:r>
      <w:r w:rsidR="00987161" w:rsidRPr="00AA3259">
        <w:rPr>
          <w:rFonts w:ascii="Garamond" w:hAnsi="Garamond" w:cs="Times New Roman"/>
          <w:sz w:val="22"/>
          <w:szCs w:val="22"/>
        </w:rPr>
        <w:t>einzelnen</w:t>
      </w:r>
      <w:r w:rsidR="00362C0B" w:rsidRPr="00AA3259">
        <w:rPr>
          <w:rFonts w:ascii="Garamond" w:hAnsi="Garamond" w:cs="Times New Roman"/>
          <w:sz w:val="22"/>
          <w:szCs w:val="22"/>
        </w:rPr>
        <w:t xml:space="preserve"> abgeschlagenen Glieder nicht verödet oder verbrannt worden waren.</w:t>
      </w:r>
      <w:r w:rsidR="00987161" w:rsidRPr="00AA3259">
        <w:rPr>
          <w:rFonts w:ascii="Garamond" w:hAnsi="Garamond" w:cs="Times New Roman"/>
          <w:sz w:val="22"/>
          <w:szCs w:val="22"/>
        </w:rPr>
        <w:t xml:space="preserve"> Magische Waffen oder Feuer zerstörte diese Fähigkeit der Trolle. Also mussten die Leichenteile verbrannt werden. Rhuarc hatte zwar Feuerholz dabei, aber nicht genug für ein solches Freudenfeuer. So sammelten sie Holz aus den Niederungen und von den Berghängen und konnten nur hoffen, dass das Feuer für diese Zwecke heiß genug brennen würde.</w:t>
      </w:r>
    </w:p>
    <w:p w14:paraId="301E0278" w14:textId="77777777" w:rsidR="00987161" w:rsidRPr="00AA3259" w:rsidRDefault="00987161">
      <w:pPr>
        <w:rPr>
          <w:rFonts w:ascii="Garamond" w:hAnsi="Garamond" w:cs="Times New Roman"/>
          <w:sz w:val="22"/>
          <w:szCs w:val="22"/>
        </w:rPr>
      </w:pPr>
      <w:r w:rsidRPr="00AA3259">
        <w:rPr>
          <w:rFonts w:ascii="Garamond" w:hAnsi="Garamond" w:cs="Times New Roman"/>
          <w:sz w:val="22"/>
          <w:szCs w:val="22"/>
        </w:rPr>
        <w:t>Ein weiterer Grund für Besorgnis war natürlich, da</w:t>
      </w:r>
      <w:r w:rsidR="00271978" w:rsidRPr="00AA3259">
        <w:rPr>
          <w:rFonts w:ascii="Garamond" w:hAnsi="Garamond" w:cs="Times New Roman"/>
          <w:sz w:val="22"/>
          <w:szCs w:val="22"/>
        </w:rPr>
        <w:t>s</w:t>
      </w:r>
      <w:r w:rsidRPr="00AA3259">
        <w:rPr>
          <w:rFonts w:ascii="Garamond" w:hAnsi="Garamond" w:cs="Times New Roman"/>
          <w:sz w:val="22"/>
          <w:szCs w:val="22"/>
        </w:rPr>
        <w:t xml:space="preserve">s man dieses Feuer und seinen Rauch auf viele Meilen </w:t>
      </w:r>
      <w:proofErr w:type="gramStart"/>
      <w:r w:rsidRPr="00AA3259">
        <w:rPr>
          <w:rFonts w:ascii="Garamond" w:hAnsi="Garamond" w:cs="Times New Roman"/>
          <w:sz w:val="22"/>
          <w:szCs w:val="22"/>
        </w:rPr>
        <w:t>hinweg sehen</w:t>
      </w:r>
      <w:proofErr w:type="gramEnd"/>
      <w:r w:rsidRPr="00AA3259">
        <w:rPr>
          <w:rFonts w:ascii="Garamond" w:hAnsi="Garamond" w:cs="Times New Roman"/>
          <w:sz w:val="22"/>
          <w:szCs w:val="22"/>
        </w:rPr>
        <w:t xml:space="preserve"> konnte. Aber das </w:t>
      </w:r>
      <w:r w:rsidR="005046D9" w:rsidRPr="00AA3259">
        <w:rPr>
          <w:rFonts w:ascii="Garamond" w:hAnsi="Garamond" w:cs="Times New Roman"/>
          <w:sz w:val="22"/>
          <w:szCs w:val="22"/>
        </w:rPr>
        <w:t xml:space="preserve">ließ </w:t>
      </w:r>
      <w:r w:rsidRPr="00AA3259">
        <w:rPr>
          <w:rFonts w:ascii="Garamond" w:hAnsi="Garamond" w:cs="Times New Roman"/>
          <w:sz w:val="22"/>
          <w:szCs w:val="22"/>
        </w:rPr>
        <w:t>si</w:t>
      </w:r>
      <w:r w:rsidR="005046D9" w:rsidRPr="00AA3259">
        <w:rPr>
          <w:rFonts w:ascii="Garamond" w:hAnsi="Garamond" w:cs="Times New Roman"/>
          <w:sz w:val="22"/>
          <w:szCs w:val="22"/>
        </w:rPr>
        <w:t>ch nun</w:t>
      </w:r>
      <w:r w:rsidRPr="00AA3259">
        <w:rPr>
          <w:rFonts w:ascii="Garamond" w:hAnsi="Garamond" w:cs="Times New Roman"/>
          <w:sz w:val="22"/>
          <w:szCs w:val="22"/>
        </w:rPr>
        <w:t xml:space="preserve"> wirklich nicht vermeiden.</w:t>
      </w:r>
    </w:p>
    <w:p w14:paraId="0A51932F" w14:textId="77777777" w:rsidR="00C67502" w:rsidRPr="00AA3259" w:rsidRDefault="00C67502">
      <w:pPr>
        <w:rPr>
          <w:rFonts w:ascii="Garamond" w:hAnsi="Garamond" w:cs="Times New Roman"/>
          <w:sz w:val="22"/>
          <w:szCs w:val="22"/>
        </w:rPr>
      </w:pPr>
    </w:p>
    <w:p w14:paraId="76882087" w14:textId="77777777" w:rsidR="00DE16C4" w:rsidRPr="00AA3259" w:rsidRDefault="00141B2D">
      <w:pPr>
        <w:rPr>
          <w:rFonts w:ascii="Garamond" w:hAnsi="Garamond" w:cs="Times New Roman"/>
          <w:sz w:val="22"/>
          <w:szCs w:val="22"/>
        </w:rPr>
      </w:pPr>
      <w:r w:rsidRPr="00AA3259">
        <w:rPr>
          <w:rFonts w:ascii="Garamond" w:hAnsi="Garamond" w:cs="Times New Roman"/>
          <w:sz w:val="22"/>
          <w:szCs w:val="22"/>
        </w:rPr>
        <w:t>Ser</w:t>
      </w:r>
      <w:r w:rsidR="008C4A53" w:rsidRPr="00AA3259">
        <w:rPr>
          <w:rFonts w:ascii="Garamond" w:hAnsi="Garamond" w:cs="Times New Roman"/>
          <w:sz w:val="22"/>
          <w:szCs w:val="22"/>
        </w:rPr>
        <w:t>aphina schnitt noch die besten Fleischs</w:t>
      </w:r>
      <w:r w:rsidRPr="00AA3259">
        <w:rPr>
          <w:rFonts w:ascii="Garamond" w:hAnsi="Garamond" w:cs="Times New Roman"/>
          <w:sz w:val="22"/>
          <w:szCs w:val="22"/>
        </w:rPr>
        <w:t xml:space="preserve">tücke aus den </w:t>
      </w:r>
      <w:r w:rsidR="008C4A53" w:rsidRPr="00AA3259">
        <w:rPr>
          <w:rFonts w:ascii="Garamond" w:hAnsi="Garamond" w:cs="Times New Roman"/>
          <w:sz w:val="22"/>
          <w:szCs w:val="22"/>
        </w:rPr>
        <w:t>Pferdekadavern, damit diese nicht ganz umsonst gestorben waren. Sie schichteten das gesamte Gepäck um und so würden am nächsten Morgen auch Hanuki und Seraphina wieder reiten können. Hauptgrund war, dafür, dass es weniger Gepäck geworden war: Weniger frischen Proviant, da sie diesen gegessen hatten</w:t>
      </w:r>
      <w:r w:rsidR="005046D9" w:rsidRPr="00AA3259">
        <w:rPr>
          <w:rFonts w:ascii="Garamond" w:hAnsi="Garamond" w:cs="Times New Roman"/>
          <w:sz w:val="22"/>
          <w:szCs w:val="22"/>
        </w:rPr>
        <w:t>, aber vor allem</w:t>
      </w:r>
      <w:r w:rsidR="008C4A53" w:rsidRPr="00AA3259">
        <w:rPr>
          <w:rFonts w:ascii="Garamond" w:hAnsi="Garamond" w:cs="Times New Roman"/>
          <w:sz w:val="22"/>
          <w:szCs w:val="22"/>
        </w:rPr>
        <w:t xml:space="preserve"> weniger Brennholz, denn dieses hatten sie nun größtenteils verfeuert.</w:t>
      </w:r>
    </w:p>
    <w:p w14:paraId="5F54CC8F" w14:textId="77777777" w:rsidR="00C67502" w:rsidRPr="00AA3259" w:rsidRDefault="00C67502">
      <w:pPr>
        <w:rPr>
          <w:rFonts w:ascii="Garamond" w:hAnsi="Garamond" w:cs="Times New Roman"/>
          <w:sz w:val="22"/>
          <w:szCs w:val="22"/>
        </w:rPr>
      </w:pPr>
      <w:r w:rsidRPr="00AA3259">
        <w:rPr>
          <w:rFonts w:ascii="Garamond" w:hAnsi="Garamond" w:cs="Times New Roman"/>
          <w:sz w:val="22"/>
          <w:szCs w:val="22"/>
        </w:rPr>
        <w:t>Ein Übernachtungslager richteten sie sich nur wenige Schritte vom Platz des Überfalls ein</w:t>
      </w:r>
      <w:r w:rsidR="0019535D" w:rsidRPr="00AA3259">
        <w:rPr>
          <w:rStyle w:val="Funotenzeichen"/>
          <w:rFonts w:ascii="Garamond" w:hAnsi="Garamond" w:cs="Times New Roman"/>
          <w:sz w:val="22"/>
          <w:szCs w:val="22"/>
        </w:rPr>
        <w:footnoteReference w:id="33"/>
      </w:r>
      <w:r w:rsidRPr="00AA3259">
        <w:rPr>
          <w:rFonts w:ascii="Garamond" w:hAnsi="Garamond" w:cs="Times New Roman"/>
          <w:sz w:val="22"/>
          <w:szCs w:val="22"/>
        </w:rPr>
        <w:t xml:space="preserve">. So konnten sie die Einäscherung der </w:t>
      </w:r>
      <w:proofErr w:type="spellStart"/>
      <w:r w:rsidRPr="00AA3259">
        <w:rPr>
          <w:rFonts w:ascii="Garamond" w:hAnsi="Garamond" w:cs="Times New Roman"/>
          <w:sz w:val="22"/>
          <w:szCs w:val="22"/>
        </w:rPr>
        <w:t>Trollreste</w:t>
      </w:r>
      <w:proofErr w:type="spellEnd"/>
      <w:r w:rsidRPr="00AA3259">
        <w:rPr>
          <w:rFonts w:ascii="Garamond" w:hAnsi="Garamond" w:cs="Times New Roman"/>
          <w:sz w:val="22"/>
          <w:szCs w:val="22"/>
        </w:rPr>
        <w:t xml:space="preserve"> gut überwachen, denn dies ging vor, war wichtiger als die eigene Bequemlichkeit.</w:t>
      </w:r>
      <w:r w:rsidR="0019535D" w:rsidRPr="00AA3259">
        <w:rPr>
          <w:rFonts w:ascii="Garamond" w:hAnsi="Garamond" w:cs="Times New Roman"/>
          <w:sz w:val="22"/>
          <w:szCs w:val="22"/>
        </w:rPr>
        <w:t xml:space="preserve"> </w:t>
      </w:r>
    </w:p>
    <w:p w14:paraId="53386AFB" w14:textId="77777777" w:rsidR="00B15E26" w:rsidRPr="00AA3259" w:rsidRDefault="00B15E26">
      <w:pPr>
        <w:rPr>
          <w:rFonts w:ascii="Garamond" w:hAnsi="Garamond" w:cs="Times New Roman"/>
          <w:sz w:val="22"/>
          <w:szCs w:val="22"/>
        </w:rPr>
      </w:pPr>
    </w:p>
    <w:p w14:paraId="366D01A4" w14:textId="77777777" w:rsidR="00EA2765" w:rsidRPr="00AA3259" w:rsidRDefault="00EA2765">
      <w:pPr>
        <w:rPr>
          <w:rFonts w:ascii="Garamond" w:hAnsi="Garamond" w:cs="Times New Roman"/>
          <w:sz w:val="22"/>
          <w:szCs w:val="22"/>
        </w:rPr>
      </w:pPr>
      <w:r w:rsidRPr="00AA3259">
        <w:rPr>
          <w:rFonts w:ascii="Garamond" w:hAnsi="Garamond" w:cs="Times New Roman"/>
          <w:sz w:val="22"/>
          <w:szCs w:val="22"/>
        </w:rPr>
        <w:lastRenderedPageBreak/>
        <w:t xml:space="preserve">Am Morgen </w:t>
      </w:r>
      <w:r w:rsidR="00515619" w:rsidRPr="00AA3259">
        <w:rPr>
          <w:rFonts w:ascii="Garamond" w:hAnsi="Garamond" w:cs="Times New Roman"/>
          <w:sz w:val="22"/>
          <w:szCs w:val="22"/>
        </w:rPr>
        <w:t xml:space="preserve">untersuchten sie nochmals genau den Ort des gestrigen Scharmützels und fanden keine überlebenden </w:t>
      </w:r>
      <w:proofErr w:type="spellStart"/>
      <w:r w:rsidR="00515619" w:rsidRPr="00AA3259">
        <w:rPr>
          <w:rFonts w:ascii="Garamond" w:hAnsi="Garamond" w:cs="Times New Roman"/>
          <w:sz w:val="22"/>
          <w:szCs w:val="22"/>
        </w:rPr>
        <w:t>Trollreste</w:t>
      </w:r>
      <w:proofErr w:type="spellEnd"/>
      <w:r w:rsidR="00515619" w:rsidRPr="00AA3259">
        <w:rPr>
          <w:rFonts w:ascii="Garamond" w:hAnsi="Garamond" w:cs="Times New Roman"/>
          <w:sz w:val="22"/>
          <w:szCs w:val="22"/>
        </w:rPr>
        <w:t>. „Das wundert mich wenig, haben wir doch alle magisch verzauberte und verstärkte Waffen</w:t>
      </w:r>
      <w:r w:rsidR="00DA1204" w:rsidRPr="00AA3259">
        <w:rPr>
          <w:rFonts w:ascii="Garamond" w:hAnsi="Garamond" w:cs="Times New Roman"/>
          <w:sz w:val="22"/>
          <w:szCs w:val="22"/>
        </w:rPr>
        <w:t xml:space="preserve"> benutzt. Oder Magie selbst</w:t>
      </w:r>
      <w:r w:rsidR="00515619" w:rsidRPr="00AA3259">
        <w:rPr>
          <w:rFonts w:ascii="Garamond" w:hAnsi="Garamond" w:cs="Times New Roman"/>
          <w:sz w:val="22"/>
          <w:szCs w:val="22"/>
        </w:rPr>
        <w:t xml:space="preserve">. Diese Wunden schließen sich auch bei den mächtigen Trollen nicht so einfach.“ Dann </w:t>
      </w:r>
      <w:r w:rsidRPr="00AA3259">
        <w:rPr>
          <w:rFonts w:ascii="Garamond" w:hAnsi="Garamond" w:cs="Times New Roman"/>
          <w:sz w:val="22"/>
          <w:szCs w:val="22"/>
        </w:rPr>
        <w:t>ritten sie los</w:t>
      </w:r>
      <w:del w:id="244" w:author="Kerstin Krombholz" w:date="2020-11-18T17:11:00Z">
        <w:r w:rsidRPr="00AA3259" w:rsidDel="00EB7F7F">
          <w:rPr>
            <w:rFonts w:ascii="Garamond" w:hAnsi="Garamond" w:cs="Times New Roman"/>
            <w:sz w:val="22"/>
            <w:szCs w:val="22"/>
          </w:rPr>
          <w:delText xml:space="preserve"> </w:delText>
        </w:r>
      </w:del>
      <w:r w:rsidR="008D197A" w:rsidRPr="00AA3259">
        <w:rPr>
          <w:rFonts w:ascii="Garamond" w:hAnsi="Garamond" w:cs="Times New Roman"/>
          <w:sz w:val="22"/>
          <w:szCs w:val="22"/>
        </w:rPr>
        <w:t xml:space="preserve">, auch wenn </w:t>
      </w:r>
      <w:r w:rsidRPr="00AA3259">
        <w:rPr>
          <w:rFonts w:ascii="Garamond" w:hAnsi="Garamond" w:cs="Times New Roman"/>
          <w:sz w:val="22"/>
          <w:szCs w:val="22"/>
        </w:rPr>
        <w:t xml:space="preserve">Seraphina und </w:t>
      </w:r>
      <w:r w:rsidR="008D197A" w:rsidRPr="00AA3259">
        <w:rPr>
          <w:rFonts w:ascii="Garamond" w:hAnsi="Garamond" w:cs="Times New Roman"/>
          <w:sz w:val="22"/>
          <w:szCs w:val="22"/>
        </w:rPr>
        <w:t>Hanuki fluchten, dass sie nun auf Gepäckpferden reiten mussten, deren Tritt nicht so bequem wie bei den geschlachteten Reitpferden war</w:t>
      </w:r>
      <w:r w:rsidRPr="00AA3259">
        <w:rPr>
          <w:rFonts w:ascii="Garamond" w:hAnsi="Garamond" w:cs="Times New Roman"/>
          <w:sz w:val="22"/>
          <w:szCs w:val="22"/>
        </w:rPr>
        <w:t>.</w:t>
      </w:r>
    </w:p>
    <w:p w14:paraId="0EE4BDFB" w14:textId="77777777" w:rsidR="00515619" w:rsidRPr="00AA3259" w:rsidRDefault="00515619">
      <w:pPr>
        <w:rPr>
          <w:rFonts w:ascii="Garamond" w:hAnsi="Garamond" w:cs="Times New Roman"/>
          <w:sz w:val="22"/>
          <w:szCs w:val="22"/>
        </w:rPr>
      </w:pPr>
      <w:r w:rsidRPr="00AA3259">
        <w:rPr>
          <w:rFonts w:ascii="Garamond" w:hAnsi="Garamond" w:cs="Times New Roman"/>
          <w:sz w:val="22"/>
          <w:szCs w:val="22"/>
        </w:rPr>
        <w:t>Sie waren heute noch e</w:t>
      </w:r>
      <w:r w:rsidR="00DA1204" w:rsidRPr="00AA3259">
        <w:rPr>
          <w:rFonts w:ascii="Garamond" w:hAnsi="Garamond" w:cs="Times New Roman"/>
          <w:sz w:val="22"/>
          <w:szCs w:val="22"/>
        </w:rPr>
        <w:t>twas vorsichtiger als am Vortag, weshalb sie nur langsam voran</w:t>
      </w:r>
      <w:del w:id="245" w:author="Kerstin Krombholz" w:date="2020-11-18T17:11:00Z">
        <w:r w:rsidR="00DA1204" w:rsidRPr="00AA3259" w:rsidDel="00EB7F7F">
          <w:rPr>
            <w:rFonts w:ascii="Garamond" w:hAnsi="Garamond" w:cs="Times New Roman"/>
            <w:sz w:val="22"/>
            <w:szCs w:val="22"/>
          </w:rPr>
          <w:delText xml:space="preserve"> </w:delText>
        </w:r>
      </w:del>
      <w:r w:rsidR="00DA1204" w:rsidRPr="00AA3259">
        <w:rPr>
          <w:rFonts w:ascii="Garamond" w:hAnsi="Garamond" w:cs="Times New Roman"/>
          <w:sz w:val="22"/>
          <w:szCs w:val="22"/>
        </w:rPr>
        <w:t>kamen.</w:t>
      </w:r>
    </w:p>
    <w:p w14:paraId="78591202" w14:textId="77777777" w:rsidR="00515619" w:rsidRPr="00AA3259" w:rsidRDefault="00515619">
      <w:pPr>
        <w:rPr>
          <w:rFonts w:ascii="Garamond" w:hAnsi="Garamond" w:cs="Times New Roman"/>
          <w:sz w:val="22"/>
          <w:szCs w:val="22"/>
        </w:rPr>
      </w:pPr>
    </w:p>
    <w:p w14:paraId="0C14D00A" w14:textId="77777777" w:rsidR="00B15E26" w:rsidRPr="00AA3259" w:rsidRDefault="00B15E26">
      <w:pPr>
        <w:rPr>
          <w:rFonts w:ascii="Garamond" w:hAnsi="Garamond" w:cs="Times New Roman"/>
          <w:sz w:val="22"/>
          <w:szCs w:val="22"/>
        </w:rPr>
      </w:pPr>
      <w:r w:rsidRPr="00AA3259">
        <w:rPr>
          <w:rFonts w:ascii="Garamond" w:hAnsi="Garamond" w:cs="Times New Roman"/>
          <w:sz w:val="22"/>
          <w:szCs w:val="22"/>
        </w:rPr>
        <w:br w:type="page"/>
      </w:r>
    </w:p>
    <w:p w14:paraId="157DC61C" w14:textId="77777777" w:rsidR="00B15E26" w:rsidRPr="00AA3259" w:rsidRDefault="00B15E26" w:rsidP="00B15E26">
      <w:pPr>
        <w:pStyle w:val="berschrift1"/>
        <w:jc w:val="center"/>
        <w:rPr>
          <w:rFonts w:ascii="Garamond" w:hAnsi="Garamond"/>
        </w:rPr>
      </w:pPr>
      <w:bookmarkStart w:id="246" w:name="_Toc8766703"/>
      <w:bookmarkStart w:id="247" w:name="_Toc13174095"/>
      <w:r w:rsidRPr="00AA3259">
        <w:rPr>
          <w:rFonts w:ascii="Garamond" w:hAnsi="Garamond"/>
        </w:rPr>
        <w:lastRenderedPageBreak/>
        <w:t>I</w:t>
      </w:r>
      <w:r w:rsidR="000810E6" w:rsidRPr="00AA3259">
        <w:rPr>
          <w:rFonts w:ascii="Garamond" w:hAnsi="Garamond"/>
        </w:rPr>
        <w:t xml:space="preserve">m Tal von </w:t>
      </w:r>
      <w:proofErr w:type="spellStart"/>
      <w:r w:rsidR="000810E6" w:rsidRPr="00AA3259">
        <w:rPr>
          <w:rFonts w:ascii="Garamond" w:hAnsi="Garamond"/>
        </w:rPr>
        <w:t>Lop</w:t>
      </w:r>
      <w:bookmarkEnd w:id="246"/>
      <w:bookmarkEnd w:id="247"/>
      <w:proofErr w:type="spellEnd"/>
    </w:p>
    <w:p w14:paraId="1525D5AC" w14:textId="77777777" w:rsidR="00B15E26" w:rsidRPr="00AA3259" w:rsidRDefault="00B15E26" w:rsidP="00B15E26">
      <w:pPr>
        <w:jc w:val="center"/>
        <w:rPr>
          <w:rFonts w:ascii="Garamond" w:hAnsi="Garamond" w:cs="Times New Roman"/>
          <w:sz w:val="22"/>
          <w:szCs w:val="22"/>
        </w:rPr>
      </w:pPr>
    </w:p>
    <w:p w14:paraId="6782F57C" w14:textId="77777777" w:rsidR="00B15E26" w:rsidRPr="00AA3259" w:rsidRDefault="00B15E26" w:rsidP="00B15E26">
      <w:pPr>
        <w:jc w:val="center"/>
        <w:rPr>
          <w:rFonts w:ascii="Garamond" w:hAnsi="Garamond" w:cs="Times New Roman"/>
          <w:i/>
          <w:sz w:val="22"/>
          <w:szCs w:val="22"/>
        </w:rPr>
      </w:pPr>
      <w:r w:rsidRPr="00AA3259">
        <w:rPr>
          <w:rFonts w:ascii="Garamond" w:hAnsi="Garamond" w:cs="Times New Roman"/>
          <w:i/>
          <w:sz w:val="22"/>
          <w:szCs w:val="22"/>
        </w:rPr>
        <w:t>oder</w:t>
      </w:r>
    </w:p>
    <w:p w14:paraId="26107342" w14:textId="77777777" w:rsidR="00B15E26" w:rsidRPr="00AA3259" w:rsidRDefault="00B15E26" w:rsidP="00B15E26">
      <w:pPr>
        <w:jc w:val="center"/>
        <w:rPr>
          <w:rFonts w:ascii="Garamond" w:hAnsi="Garamond" w:cs="Times New Roman"/>
          <w:sz w:val="22"/>
          <w:szCs w:val="22"/>
        </w:rPr>
      </w:pPr>
    </w:p>
    <w:p w14:paraId="60228351" w14:textId="77777777" w:rsidR="00B15E26" w:rsidRPr="00AA3259" w:rsidRDefault="00B15E26" w:rsidP="00B15E26">
      <w:pPr>
        <w:jc w:val="center"/>
        <w:rPr>
          <w:rFonts w:ascii="Garamond" w:hAnsi="Garamond" w:cs="Times New Roman"/>
          <w:sz w:val="22"/>
          <w:szCs w:val="22"/>
        </w:rPr>
      </w:pPr>
      <w:r w:rsidRPr="00AA3259">
        <w:rPr>
          <w:rFonts w:ascii="Garamond" w:hAnsi="Garamond" w:cs="Times New Roman"/>
          <w:sz w:val="22"/>
          <w:szCs w:val="22"/>
        </w:rPr>
        <w:t xml:space="preserve">wie die Gefährten </w:t>
      </w:r>
      <w:r w:rsidR="000810E6" w:rsidRPr="00AA3259">
        <w:rPr>
          <w:rFonts w:ascii="Garamond" w:hAnsi="Garamond" w:cs="Times New Roman"/>
          <w:sz w:val="22"/>
          <w:szCs w:val="22"/>
        </w:rPr>
        <w:t>das Tal untersuchen und in Besitz nehmen, und wie sie seltsame Katzenwesen kennenlernen</w:t>
      </w:r>
    </w:p>
    <w:p w14:paraId="27149A30" w14:textId="77777777" w:rsidR="00B15E26" w:rsidRPr="00AA3259" w:rsidRDefault="00B15E26">
      <w:pPr>
        <w:rPr>
          <w:rFonts w:ascii="Garamond" w:hAnsi="Garamond" w:cs="Times New Roman"/>
          <w:sz w:val="22"/>
          <w:szCs w:val="22"/>
        </w:rPr>
      </w:pPr>
    </w:p>
    <w:p w14:paraId="5C6BDC28" w14:textId="77777777" w:rsidR="00EF3B75" w:rsidRPr="00AA3259" w:rsidRDefault="00EF3B75">
      <w:pPr>
        <w:rPr>
          <w:rFonts w:ascii="Garamond" w:hAnsi="Garamond" w:cs="Times New Roman"/>
          <w:sz w:val="22"/>
          <w:szCs w:val="22"/>
        </w:rPr>
      </w:pPr>
    </w:p>
    <w:p w14:paraId="30E9D7A1" w14:textId="0B1C6DCA" w:rsidR="00EF3B75" w:rsidRPr="00AA3259" w:rsidRDefault="00271978">
      <w:pPr>
        <w:rPr>
          <w:rFonts w:ascii="Garamond" w:hAnsi="Garamond" w:cs="Times New Roman"/>
          <w:sz w:val="22"/>
          <w:szCs w:val="22"/>
        </w:rPr>
      </w:pPr>
      <w:r w:rsidRPr="00AA3259">
        <w:rPr>
          <w:rFonts w:ascii="Garamond" w:hAnsi="Garamond" w:cs="Times New Roman"/>
          <w:sz w:val="22"/>
          <w:szCs w:val="22"/>
        </w:rPr>
        <w:t xml:space="preserve">„Hier geht es zum Tal </w:t>
      </w:r>
      <w:proofErr w:type="spellStart"/>
      <w:r w:rsidRPr="00AA3259">
        <w:rPr>
          <w:rFonts w:ascii="Garamond" w:hAnsi="Garamond" w:cs="Times New Roman"/>
          <w:sz w:val="22"/>
          <w:szCs w:val="22"/>
        </w:rPr>
        <w:t>Lop</w:t>
      </w:r>
      <w:proofErr w:type="spellEnd"/>
      <w:r w:rsidRPr="00AA3259">
        <w:rPr>
          <w:rFonts w:ascii="Garamond" w:hAnsi="Garamond" w:cs="Times New Roman"/>
          <w:sz w:val="22"/>
          <w:szCs w:val="22"/>
        </w:rPr>
        <w:t>!“, erklärte Rhuarc. Sie hatten angehalten, Tarandura und er waren abgestiegen und er hatte den Boden und den Weg untersucht. „Dort geht die Königsstra</w:t>
      </w:r>
      <w:ins w:id="248" w:author="Kerstin Krombholz" w:date="2020-11-18T17:11:00Z">
        <w:r w:rsidR="00EB7F7F">
          <w:rPr>
            <w:rFonts w:ascii="Garamond" w:hAnsi="Garamond" w:cs="Times New Roman"/>
            <w:sz w:val="22"/>
            <w:szCs w:val="22"/>
          </w:rPr>
          <w:t>ß</w:t>
        </w:r>
      </w:ins>
      <w:del w:id="249" w:author="Kerstin Krombholz" w:date="2020-11-18T17:11:00Z">
        <w:r w:rsidRPr="00AA3259" w:rsidDel="00EB7F7F">
          <w:rPr>
            <w:rFonts w:ascii="Garamond" w:hAnsi="Garamond" w:cs="Times New Roman"/>
            <w:sz w:val="22"/>
            <w:szCs w:val="22"/>
          </w:rPr>
          <w:delText>ss</w:delText>
        </w:r>
      </w:del>
      <w:r w:rsidRPr="00AA3259">
        <w:rPr>
          <w:rFonts w:ascii="Garamond" w:hAnsi="Garamond" w:cs="Times New Roman"/>
          <w:sz w:val="22"/>
          <w:szCs w:val="22"/>
        </w:rPr>
        <w:t xml:space="preserve">e nach Norden und hier ist ein alter Trampelpfad nach Osten, in das </w:t>
      </w:r>
      <w:proofErr w:type="spellStart"/>
      <w:r w:rsidRPr="00AA3259">
        <w:rPr>
          <w:rFonts w:ascii="Garamond" w:hAnsi="Garamond" w:cs="Times New Roman"/>
          <w:sz w:val="22"/>
          <w:szCs w:val="22"/>
        </w:rPr>
        <w:t>Weisswassergebirge</w:t>
      </w:r>
      <w:proofErr w:type="spellEnd"/>
      <w:r w:rsidRPr="00AA3259">
        <w:rPr>
          <w:rFonts w:ascii="Garamond" w:hAnsi="Garamond" w:cs="Times New Roman"/>
          <w:sz w:val="22"/>
          <w:szCs w:val="22"/>
        </w:rPr>
        <w:t xml:space="preserve"> hinein. Dieser kleine </w:t>
      </w:r>
      <w:r w:rsidR="00B44078" w:rsidRPr="00AA3259">
        <w:rPr>
          <w:rFonts w:ascii="Garamond" w:hAnsi="Garamond" w:cs="Times New Roman"/>
          <w:sz w:val="22"/>
          <w:szCs w:val="22"/>
        </w:rPr>
        <w:t>Fluss hier kommt aus dem Tal, er trägt keinen Namen, der mir bekannt ist.“</w:t>
      </w:r>
    </w:p>
    <w:p w14:paraId="160200F3" w14:textId="77777777" w:rsidR="00B44078" w:rsidRPr="00AA3259" w:rsidRDefault="00B44078">
      <w:pPr>
        <w:rPr>
          <w:rFonts w:ascii="Garamond" w:hAnsi="Garamond" w:cs="Times New Roman"/>
          <w:sz w:val="22"/>
          <w:szCs w:val="22"/>
        </w:rPr>
      </w:pPr>
      <w:r w:rsidRPr="00AA3259">
        <w:rPr>
          <w:rFonts w:ascii="Garamond" w:hAnsi="Garamond" w:cs="Times New Roman"/>
          <w:sz w:val="22"/>
          <w:szCs w:val="22"/>
        </w:rPr>
        <w:t xml:space="preserve">„Wir könnten ihn </w:t>
      </w:r>
      <w:proofErr w:type="spellStart"/>
      <w:r w:rsidRPr="00AA3259">
        <w:rPr>
          <w:rFonts w:ascii="Garamond" w:hAnsi="Garamond" w:cs="Times New Roman"/>
          <w:sz w:val="22"/>
          <w:szCs w:val="22"/>
        </w:rPr>
        <w:t>Hanukis</w:t>
      </w:r>
      <w:proofErr w:type="spellEnd"/>
      <w:r w:rsidRPr="00AA3259">
        <w:rPr>
          <w:rFonts w:ascii="Garamond" w:hAnsi="Garamond" w:cs="Times New Roman"/>
          <w:sz w:val="22"/>
          <w:szCs w:val="22"/>
        </w:rPr>
        <w:t xml:space="preserve"> Bächlein nennen.“ Shaun wies den Zwergen auf die </w:t>
      </w:r>
      <w:proofErr w:type="spellStart"/>
      <w:r w:rsidR="005A32CE" w:rsidRPr="00AA3259">
        <w:rPr>
          <w:rFonts w:ascii="Garamond" w:hAnsi="Garamond" w:cs="Times New Roman"/>
          <w:sz w:val="22"/>
          <w:szCs w:val="22"/>
        </w:rPr>
        <w:t>Championess</w:t>
      </w:r>
      <w:r w:rsidR="0015748B" w:rsidRPr="00AA3259">
        <w:rPr>
          <w:rFonts w:ascii="Garamond" w:hAnsi="Garamond" w:cs="Times New Roman"/>
          <w:sz w:val="22"/>
          <w:szCs w:val="22"/>
        </w:rPr>
        <w:t>e</w:t>
      </w:r>
      <w:proofErr w:type="spellEnd"/>
      <w:r w:rsidRPr="00AA3259">
        <w:rPr>
          <w:rFonts w:ascii="Garamond" w:hAnsi="Garamond" w:cs="Times New Roman"/>
          <w:sz w:val="22"/>
          <w:szCs w:val="22"/>
        </w:rPr>
        <w:t xml:space="preserve"> hin, die </w:t>
      </w:r>
      <w:r w:rsidR="00DA1204" w:rsidRPr="00AA3259">
        <w:rPr>
          <w:rFonts w:ascii="Garamond" w:hAnsi="Garamond" w:cs="Times New Roman"/>
          <w:sz w:val="22"/>
          <w:szCs w:val="22"/>
        </w:rPr>
        <w:t>zwischenzeitlich</w:t>
      </w:r>
      <w:r w:rsidRPr="00AA3259">
        <w:rPr>
          <w:rFonts w:ascii="Garamond" w:hAnsi="Garamond" w:cs="Times New Roman"/>
          <w:sz w:val="22"/>
          <w:szCs w:val="22"/>
        </w:rPr>
        <w:t xml:space="preserve"> abgestiegen war und hinter einem Gebüsch Wasser abschlug. „Aber vielleicht s</w:t>
      </w:r>
      <w:r w:rsidR="005A32CE" w:rsidRPr="00AA3259">
        <w:rPr>
          <w:rFonts w:ascii="Garamond" w:hAnsi="Garamond" w:cs="Times New Roman"/>
          <w:sz w:val="22"/>
          <w:szCs w:val="22"/>
        </w:rPr>
        <w:t>o</w:t>
      </w:r>
      <w:r w:rsidRPr="00AA3259">
        <w:rPr>
          <w:rFonts w:ascii="Garamond" w:hAnsi="Garamond" w:cs="Times New Roman"/>
          <w:sz w:val="22"/>
          <w:szCs w:val="22"/>
        </w:rPr>
        <w:t>llten wir eher zurückhaltend sein.</w:t>
      </w:r>
      <w:r w:rsidR="005A32CE" w:rsidRPr="00AA3259">
        <w:rPr>
          <w:rFonts w:ascii="Garamond" w:hAnsi="Garamond" w:cs="Times New Roman"/>
          <w:sz w:val="22"/>
          <w:szCs w:val="22"/>
        </w:rPr>
        <w:t xml:space="preserve"> Und lieber alte </w:t>
      </w:r>
      <w:proofErr w:type="spellStart"/>
      <w:r w:rsidR="005A32CE" w:rsidRPr="00AA3259">
        <w:rPr>
          <w:rFonts w:ascii="Garamond" w:hAnsi="Garamond" w:cs="Times New Roman"/>
          <w:sz w:val="22"/>
          <w:szCs w:val="22"/>
        </w:rPr>
        <w:t>zwergische</w:t>
      </w:r>
      <w:proofErr w:type="spellEnd"/>
      <w:r w:rsidR="005A32CE" w:rsidRPr="00AA3259">
        <w:rPr>
          <w:rFonts w:ascii="Garamond" w:hAnsi="Garamond" w:cs="Times New Roman"/>
          <w:sz w:val="22"/>
          <w:szCs w:val="22"/>
        </w:rPr>
        <w:t xml:space="preserve"> Karten konsultieren.“ Schnell stimmten die anderen zu.</w:t>
      </w:r>
    </w:p>
    <w:p w14:paraId="65EB2C5D" w14:textId="5CAC8977" w:rsidR="005A32CE" w:rsidRPr="00AA3259" w:rsidRDefault="005A32CE">
      <w:pPr>
        <w:rPr>
          <w:rFonts w:ascii="Garamond" w:hAnsi="Garamond" w:cs="Times New Roman"/>
          <w:sz w:val="22"/>
          <w:szCs w:val="22"/>
        </w:rPr>
      </w:pPr>
      <w:r w:rsidRPr="00AA3259">
        <w:rPr>
          <w:rFonts w:ascii="Garamond" w:hAnsi="Garamond" w:cs="Times New Roman"/>
          <w:sz w:val="22"/>
          <w:szCs w:val="22"/>
        </w:rPr>
        <w:t>„Wie auch immer“, nahm Rhuarc den verloren gegangenen Gesprächsfaden auf. „Dort an diesem Gewässer entlang sind wir damals mit dem Heer entlang gezogen, es sollte also kein Problem sein</w:t>
      </w:r>
      <w:ins w:id="250" w:author="Kerstin Krombholz" w:date="2020-11-18T17:12:00Z">
        <w:r w:rsidR="00EB7F7F">
          <w:rPr>
            <w:rFonts w:ascii="Garamond" w:hAnsi="Garamond" w:cs="Times New Roman"/>
            <w:sz w:val="22"/>
            <w:szCs w:val="22"/>
          </w:rPr>
          <w:t>,</w:t>
        </w:r>
      </w:ins>
      <w:r w:rsidRPr="00AA3259">
        <w:rPr>
          <w:rFonts w:ascii="Garamond" w:hAnsi="Garamond" w:cs="Times New Roman"/>
          <w:sz w:val="22"/>
          <w:szCs w:val="22"/>
        </w:rPr>
        <w:t xml:space="preserve"> mit den Pferden durchzukommen. Zumindest war es vor einem Jahr kein Problem.“</w:t>
      </w:r>
    </w:p>
    <w:p w14:paraId="0A11CD92" w14:textId="77777777" w:rsidR="005A32CE" w:rsidRPr="00AA3259" w:rsidRDefault="005A32CE">
      <w:pPr>
        <w:rPr>
          <w:rFonts w:ascii="Garamond" w:hAnsi="Garamond" w:cs="Times New Roman"/>
          <w:sz w:val="22"/>
          <w:szCs w:val="22"/>
        </w:rPr>
      </w:pPr>
      <w:r w:rsidRPr="00AA3259">
        <w:rPr>
          <w:rFonts w:ascii="Garamond" w:hAnsi="Garamond" w:cs="Times New Roman"/>
          <w:sz w:val="22"/>
          <w:szCs w:val="22"/>
        </w:rPr>
        <w:t xml:space="preserve">„Was erwartet uns dann?“ </w:t>
      </w:r>
      <w:r w:rsidR="000D4B92" w:rsidRPr="00AA3259">
        <w:rPr>
          <w:rFonts w:ascii="Garamond" w:hAnsi="Garamond" w:cs="Times New Roman"/>
          <w:sz w:val="22"/>
          <w:szCs w:val="22"/>
        </w:rPr>
        <w:t>Hanuki hatte ihr Geschäft beendet und trat nun hinzu. Sie kannte als einzige das Tal nicht, alle anderen waren schon einmal dort gewesen.</w:t>
      </w:r>
      <w:r w:rsidRPr="00AA3259">
        <w:rPr>
          <w:rFonts w:ascii="Garamond" w:hAnsi="Garamond" w:cs="Times New Roman"/>
          <w:sz w:val="22"/>
          <w:szCs w:val="22"/>
        </w:rPr>
        <w:t xml:space="preserve"> </w:t>
      </w:r>
    </w:p>
    <w:p w14:paraId="68080F16" w14:textId="77777777" w:rsidR="00B44078" w:rsidRPr="00AA3259" w:rsidRDefault="00D02A0A">
      <w:pPr>
        <w:rPr>
          <w:rFonts w:ascii="Garamond" w:hAnsi="Garamond" w:cs="Times New Roman"/>
          <w:sz w:val="22"/>
          <w:szCs w:val="22"/>
        </w:rPr>
      </w:pPr>
      <w:r w:rsidRPr="00AA3259">
        <w:rPr>
          <w:rFonts w:ascii="Garamond" w:hAnsi="Garamond" w:cs="Times New Roman"/>
          <w:sz w:val="22"/>
          <w:szCs w:val="22"/>
        </w:rPr>
        <w:t>„Nun, es geht hier noch einige Stunden durch dies</w:t>
      </w:r>
      <w:r w:rsidR="008D197A" w:rsidRPr="00AA3259">
        <w:rPr>
          <w:rFonts w:ascii="Garamond" w:hAnsi="Garamond" w:cs="Times New Roman"/>
          <w:sz w:val="22"/>
          <w:szCs w:val="22"/>
        </w:rPr>
        <w:t>en</w:t>
      </w:r>
      <w:r w:rsidR="00EA5FF7" w:rsidRPr="00AA3259">
        <w:rPr>
          <w:rFonts w:ascii="Garamond" w:hAnsi="Garamond" w:cs="Times New Roman"/>
          <w:sz w:val="22"/>
          <w:szCs w:val="22"/>
        </w:rPr>
        <w:t xml:space="preserve"> Auen</w:t>
      </w:r>
      <w:r w:rsidRPr="00AA3259">
        <w:rPr>
          <w:rFonts w:ascii="Garamond" w:hAnsi="Garamond" w:cs="Times New Roman"/>
          <w:sz w:val="22"/>
          <w:szCs w:val="22"/>
        </w:rPr>
        <w:t>w</w:t>
      </w:r>
      <w:r w:rsidR="00EA5FF7" w:rsidRPr="00AA3259">
        <w:rPr>
          <w:rFonts w:ascii="Garamond" w:hAnsi="Garamond" w:cs="Times New Roman"/>
          <w:sz w:val="22"/>
          <w:szCs w:val="22"/>
        </w:rPr>
        <w:t>ald</w:t>
      </w:r>
      <w:r w:rsidRPr="00AA3259">
        <w:rPr>
          <w:rFonts w:ascii="Garamond" w:hAnsi="Garamond" w:cs="Times New Roman"/>
          <w:sz w:val="22"/>
          <w:szCs w:val="22"/>
        </w:rPr>
        <w:t>, eine Straße oder einen alten Straßenverlauf konnten wir nicht ausmachen. Es dauert wohl sechs Stunden mit den Pferden dorthin zu kommen.</w:t>
      </w:r>
      <w:r w:rsidR="00EA5FF7" w:rsidRPr="00AA3259">
        <w:rPr>
          <w:rFonts w:ascii="Garamond" w:hAnsi="Garamond" w:cs="Times New Roman"/>
          <w:sz w:val="22"/>
          <w:szCs w:val="22"/>
        </w:rPr>
        <w:t xml:space="preserve">“ Er kramte in seinen Satteltaschen. „Hier habe ich eine Karte, die Ansgar gemalt hat, nachdem wir diesen Nekromanten fertiggemacht hatten. Er hatte sie für seine Soldaten gemacht, </w:t>
      </w:r>
      <w:r w:rsidR="00EA2765" w:rsidRPr="00AA3259">
        <w:rPr>
          <w:rFonts w:ascii="Garamond" w:hAnsi="Garamond" w:cs="Times New Roman"/>
          <w:sz w:val="22"/>
          <w:szCs w:val="22"/>
        </w:rPr>
        <w:t>die die Reste des Drachenschatze</w:t>
      </w:r>
      <w:r w:rsidR="00EA5FF7" w:rsidRPr="00AA3259">
        <w:rPr>
          <w:rFonts w:ascii="Garamond" w:hAnsi="Garamond" w:cs="Times New Roman"/>
          <w:sz w:val="22"/>
          <w:szCs w:val="22"/>
        </w:rPr>
        <w:t>s abholen mussten.“</w:t>
      </w:r>
    </w:p>
    <w:p w14:paraId="1837AFE9" w14:textId="61582ADA" w:rsidR="00EA5FF7" w:rsidRPr="00AA3259" w:rsidRDefault="00EA5FF7">
      <w:pPr>
        <w:rPr>
          <w:rFonts w:ascii="Garamond" w:hAnsi="Garamond" w:cs="Times New Roman"/>
          <w:sz w:val="22"/>
          <w:szCs w:val="22"/>
        </w:rPr>
      </w:pPr>
      <w:r w:rsidRPr="00AA3259">
        <w:rPr>
          <w:rFonts w:ascii="Garamond" w:hAnsi="Garamond" w:cs="Times New Roman"/>
          <w:sz w:val="22"/>
          <w:szCs w:val="22"/>
        </w:rPr>
        <w:lastRenderedPageBreak/>
        <w:t>Rhuarc deutete auf die wundervoll bemalte Ziegenhaut</w:t>
      </w:r>
      <w:r w:rsidR="00DA1204" w:rsidRPr="00AA3259">
        <w:rPr>
          <w:rStyle w:val="Funotenzeichen"/>
          <w:rFonts w:ascii="Garamond" w:hAnsi="Garamond" w:cs="Times New Roman"/>
          <w:sz w:val="22"/>
          <w:szCs w:val="22"/>
        </w:rPr>
        <w:footnoteReference w:id="34"/>
      </w:r>
      <w:r w:rsidRPr="00AA3259">
        <w:rPr>
          <w:rFonts w:ascii="Garamond" w:hAnsi="Garamond" w:cs="Times New Roman"/>
          <w:sz w:val="22"/>
          <w:szCs w:val="22"/>
        </w:rPr>
        <w:t>. Wo dieser Ansgar die Kunst des Malens erlernt hatte? Seine anatomischen Zeichnungen von aufgeschlitzten Orks waren</w:t>
      </w:r>
      <w:r w:rsidR="008362A5" w:rsidRPr="00AA3259">
        <w:rPr>
          <w:rFonts w:ascii="Garamond" w:hAnsi="Garamond" w:cs="Times New Roman"/>
          <w:sz w:val="22"/>
          <w:szCs w:val="22"/>
        </w:rPr>
        <w:t xml:space="preserve"> </w:t>
      </w:r>
      <w:r w:rsidRPr="00AA3259">
        <w:rPr>
          <w:rFonts w:ascii="Garamond" w:hAnsi="Garamond" w:cs="Times New Roman"/>
          <w:sz w:val="22"/>
          <w:szCs w:val="22"/>
        </w:rPr>
        <w:t>ekelerregend und seltsam berührend. Diese Karte hier war schön und anschaulich, auch wenn die Beschriftungen, die eingetragen waren, in einer wundervollen aber unbekannten Schrift waren. „Lop-nor ist eine recht große unterirdische Stadt. Sie ist in einen Hügel gebaut und hat einen großen Eingang, eine richtige Halle. Doch dahinter kommt nochmals eine Befestigung, so dass man da nicht so schnell durchkommt.“ Er kratzte sich am Kopf. Wie war das alles gewesen? „Ein Weg führt vom Eingang hinunter zu einem Bach, diesen Bach sehen wir hier neben uns. Jetzt nach den Herbstregen erscheint er eher als Flu</w:t>
      </w:r>
      <w:ins w:id="251" w:author="Kerstin Krombholz" w:date="2020-11-18T17:12:00Z">
        <w:r w:rsidR="00EB7F7F">
          <w:rPr>
            <w:rFonts w:ascii="Garamond" w:hAnsi="Garamond" w:cs="Times New Roman"/>
            <w:sz w:val="22"/>
            <w:szCs w:val="22"/>
          </w:rPr>
          <w:t>ss</w:t>
        </w:r>
      </w:ins>
      <w:del w:id="252" w:author="Kerstin Krombholz" w:date="2020-11-18T17:12:00Z">
        <w:r w:rsidRPr="00AA3259" w:rsidDel="00EB7F7F">
          <w:rPr>
            <w:rFonts w:ascii="Garamond" w:hAnsi="Garamond" w:cs="Times New Roman"/>
            <w:sz w:val="22"/>
            <w:szCs w:val="22"/>
          </w:rPr>
          <w:delText>ß</w:delText>
        </w:r>
      </w:del>
      <w:r w:rsidRPr="00AA3259">
        <w:rPr>
          <w:rFonts w:ascii="Garamond" w:hAnsi="Garamond" w:cs="Times New Roman"/>
          <w:sz w:val="22"/>
          <w:szCs w:val="22"/>
        </w:rPr>
        <w:t>, im Winter war er natürlich trockener und zum Teil sogar zugefroren. Wir hatten unsere Pferde bei unserem ersten Angriff hier unten in der Niederung. Bei der großen Schlacht hatten wir hie</w:t>
      </w:r>
      <w:r w:rsidR="00E1248E" w:rsidRPr="00AA3259">
        <w:rPr>
          <w:rFonts w:ascii="Garamond" w:hAnsi="Garamond" w:cs="Times New Roman"/>
          <w:sz w:val="22"/>
          <w:szCs w:val="22"/>
        </w:rPr>
        <w:t>r</w:t>
      </w:r>
      <w:r w:rsidRPr="00AA3259">
        <w:rPr>
          <w:rFonts w:ascii="Garamond" w:hAnsi="Garamond" w:cs="Times New Roman"/>
          <w:sz w:val="22"/>
          <w:szCs w:val="22"/>
        </w:rPr>
        <w:t xml:space="preserve"> und hier notdürftige Befestigungen und Wälle und Palisaden aufgebaut. Da hatten wir </w:t>
      </w:r>
      <w:proofErr w:type="spellStart"/>
      <w:r w:rsidRPr="00AA3259">
        <w:rPr>
          <w:rFonts w:ascii="Garamond" w:hAnsi="Garamond" w:cs="Times New Roman"/>
          <w:sz w:val="22"/>
          <w:szCs w:val="22"/>
        </w:rPr>
        <w:t>Cûthalíons</w:t>
      </w:r>
      <w:proofErr w:type="spellEnd"/>
      <w:r w:rsidRPr="00AA3259">
        <w:rPr>
          <w:rFonts w:ascii="Garamond" w:hAnsi="Garamond" w:cs="Times New Roman"/>
          <w:sz w:val="22"/>
          <w:szCs w:val="22"/>
        </w:rPr>
        <w:t xml:space="preserve"> Schaufel, das hatte bei den Erdwerken geholfen. Von diesen Befestigungen haben wir im Winter unter dem Schnee nichts gesehen, mal sehen, was davon noch über ist.“</w:t>
      </w:r>
    </w:p>
    <w:p w14:paraId="2B644D38" w14:textId="77777777" w:rsidR="00EA5FF7" w:rsidRPr="00AA3259" w:rsidRDefault="00EA5FF7">
      <w:pPr>
        <w:rPr>
          <w:rFonts w:ascii="Garamond" w:hAnsi="Garamond" w:cs="Times New Roman"/>
          <w:sz w:val="22"/>
          <w:szCs w:val="22"/>
        </w:rPr>
      </w:pPr>
      <w:r w:rsidRPr="00AA3259">
        <w:rPr>
          <w:rFonts w:ascii="Garamond" w:hAnsi="Garamond" w:cs="Times New Roman"/>
          <w:sz w:val="22"/>
          <w:szCs w:val="22"/>
        </w:rPr>
        <w:t xml:space="preserve">„Im Nordwesten vom Eingang </w:t>
      </w:r>
      <w:r w:rsidR="00756DCA" w:rsidRPr="00AA3259">
        <w:rPr>
          <w:rFonts w:ascii="Garamond" w:hAnsi="Garamond" w:cs="Times New Roman"/>
          <w:sz w:val="22"/>
          <w:szCs w:val="22"/>
        </w:rPr>
        <w:t>waren drei hohle Bäume, die als Seitenausgang diensten. Nachdem wir gewonnen hatten, haben wir diese Aufgänge zugeschüttet, damit es keine hinterhältigen Angriffe geben konnte. Vor der Festung war gerodet, kein Wald war direkt über den unterirdischen Gängen. Ich kann mich auch nicht an irgendwelche Bauten auf dem Festungshügel selbst erinnern. Ihr?“</w:t>
      </w:r>
    </w:p>
    <w:p w14:paraId="41F33370" w14:textId="77777777" w:rsidR="00756DCA" w:rsidRPr="00AA3259" w:rsidRDefault="00756DCA">
      <w:pPr>
        <w:rPr>
          <w:rFonts w:ascii="Garamond" w:hAnsi="Garamond" w:cs="Times New Roman"/>
          <w:sz w:val="22"/>
          <w:szCs w:val="22"/>
        </w:rPr>
      </w:pPr>
      <w:r w:rsidRPr="00AA3259">
        <w:rPr>
          <w:rFonts w:ascii="Garamond" w:hAnsi="Garamond" w:cs="Times New Roman"/>
          <w:sz w:val="22"/>
          <w:szCs w:val="22"/>
        </w:rPr>
        <w:t>Er schaute fragend in die Runde. Die anderen schüttelten den Kopf. „Allerdings haben wir auch nicht genauer gesucht.</w:t>
      </w:r>
      <w:r w:rsidR="00E1248E" w:rsidRPr="00AA3259">
        <w:rPr>
          <w:rFonts w:ascii="Garamond" w:hAnsi="Garamond" w:cs="Times New Roman"/>
          <w:sz w:val="22"/>
          <w:szCs w:val="22"/>
        </w:rPr>
        <w:t xml:space="preserve"> Beim Kampf gegen die Nekromanten hatten wir die Pferde dort oben hinter dem Festungshügel. Dieser ist übrigens keine allzu hohe Erhebung, der Hügel geht eher sanft in den Berghang darüber über.</w:t>
      </w:r>
      <w:r w:rsidRPr="00AA3259">
        <w:rPr>
          <w:rFonts w:ascii="Garamond" w:hAnsi="Garamond" w:cs="Times New Roman"/>
          <w:sz w:val="22"/>
          <w:szCs w:val="22"/>
        </w:rPr>
        <w:t>“</w:t>
      </w:r>
      <w:r w:rsidR="00E1248E" w:rsidRPr="00AA3259">
        <w:rPr>
          <w:rFonts w:ascii="Garamond" w:hAnsi="Garamond" w:cs="Times New Roman"/>
          <w:sz w:val="22"/>
          <w:szCs w:val="22"/>
        </w:rPr>
        <w:t xml:space="preserve"> Er zeigte auf eine Stelle auf der Karte.</w:t>
      </w:r>
    </w:p>
    <w:p w14:paraId="2A091E37" w14:textId="77777777" w:rsidR="00756DCA" w:rsidRPr="00AA3259" w:rsidRDefault="00756DCA">
      <w:pPr>
        <w:rPr>
          <w:rFonts w:ascii="Garamond" w:hAnsi="Garamond" w:cs="Times New Roman"/>
          <w:sz w:val="22"/>
          <w:szCs w:val="22"/>
        </w:rPr>
      </w:pPr>
      <w:r w:rsidRPr="00AA3259">
        <w:rPr>
          <w:rFonts w:ascii="Garamond" w:hAnsi="Garamond" w:cs="Times New Roman"/>
          <w:sz w:val="22"/>
          <w:szCs w:val="22"/>
        </w:rPr>
        <w:lastRenderedPageBreak/>
        <w:t>„Hier am Waldrand im Westen haben wir nach dem Kampf gegen den Nekromanten ein großes Feuer errichtet und die ge</w:t>
      </w:r>
      <w:r w:rsidR="00E1248E" w:rsidRPr="00AA3259">
        <w:rPr>
          <w:rFonts w:ascii="Garamond" w:hAnsi="Garamond" w:cs="Times New Roman"/>
          <w:sz w:val="22"/>
          <w:szCs w:val="22"/>
        </w:rPr>
        <w:t>fundenen Leichen verbrannt. Quill half uns mit seinem Segen. Ich hoffe, dass dabei alle Untote</w:t>
      </w:r>
      <w:r w:rsidR="008362A5" w:rsidRPr="00AA3259">
        <w:rPr>
          <w:rFonts w:ascii="Garamond" w:hAnsi="Garamond" w:cs="Times New Roman"/>
          <w:sz w:val="22"/>
          <w:szCs w:val="22"/>
        </w:rPr>
        <w:t>n</w:t>
      </w:r>
      <w:r w:rsidR="00E1248E" w:rsidRPr="00AA3259">
        <w:rPr>
          <w:rFonts w:ascii="Garamond" w:hAnsi="Garamond" w:cs="Times New Roman"/>
          <w:sz w:val="22"/>
          <w:szCs w:val="22"/>
        </w:rPr>
        <w:t xml:space="preserve"> ihren ewigen Frieden oder ihre ewige Verdammnis gefunden haben.“</w:t>
      </w:r>
    </w:p>
    <w:p w14:paraId="3AD8E53E" w14:textId="77777777" w:rsidR="00E1248E" w:rsidRPr="00AA3259" w:rsidRDefault="00E1248E">
      <w:pPr>
        <w:rPr>
          <w:rFonts w:ascii="Garamond" w:hAnsi="Garamond" w:cs="Times New Roman"/>
          <w:sz w:val="22"/>
          <w:szCs w:val="22"/>
        </w:rPr>
      </w:pPr>
      <w:r w:rsidRPr="00AA3259">
        <w:rPr>
          <w:rFonts w:ascii="Garamond" w:hAnsi="Garamond" w:cs="Times New Roman"/>
          <w:sz w:val="22"/>
          <w:szCs w:val="22"/>
        </w:rPr>
        <w:t>„Habt Ihr denn den Aschehügel nicht näher untersucht?</w:t>
      </w:r>
      <w:r w:rsidR="00B476EF" w:rsidRPr="00AA3259">
        <w:rPr>
          <w:rFonts w:ascii="Garamond" w:hAnsi="Garamond" w:cs="Times New Roman"/>
          <w:sz w:val="22"/>
          <w:szCs w:val="22"/>
        </w:rPr>
        <w:t>“ Hanuki zeigte sich überrascht.</w:t>
      </w:r>
    </w:p>
    <w:p w14:paraId="2DDF5D62" w14:textId="77777777" w:rsidR="00B476EF" w:rsidRPr="00AA3259" w:rsidRDefault="00B476EF">
      <w:pPr>
        <w:rPr>
          <w:rFonts w:ascii="Garamond" w:hAnsi="Garamond" w:cs="Times New Roman"/>
          <w:sz w:val="22"/>
          <w:szCs w:val="22"/>
        </w:rPr>
      </w:pPr>
      <w:r w:rsidRPr="00AA3259">
        <w:rPr>
          <w:rFonts w:ascii="Garamond" w:hAnsi="Garamond" w:cs="Times New Roman"/>
          <w:sz w:val="22"/>
          <w:szCs w:val="22"/>
        </w:rPr>
        <w:t>„Natürlich hatten wir das. Aber wir hatten die Gräber der zweiten Schlacht und die Grablegen der Orks nicht ausgehoben. Ich fürchte</w:t>
      </w:r>
      <w:r w:rsidR="008362A5" w:rsidRPr="00AA3259">
        <w:rPr>
          <w:rFonts w:ascii="Garamond" w:hAnsi="Garamond" w:cs="Times New Roman"/>
          <w:sz w:val="22"/>
          <w:szCs w:val="22"/>
        </w:rPr>
        <w:t>,</w:t>
      </w:r>
      <w:r w:rsidRPr="00AA3259">
        <w:rPr>
          <w:rFonts w:ascii="Garamond" w:hAnsi="Garamond" w:cs="Times New Roman"/>
          <w:sz w:val="22"/>
          <w:szCs w:val="22"/>
        </w:rPr>
        <w:t xml:space="preserve"> einige der Untoten, die wir bei der dritten Schlacht getroffen hatten</w:t>
      </w:r>
      <w:r w:rsidR="008362A5" w:rsidRPr="00AA3259">
        <w:rPr>
          <w:rFonts w:ascii="Garamond" w:hAnsi="Garamond" w:cs="Times New Roman"/>
          <w:sz w:val="22"/>
          <w:szCs w:val="22"/>
        </w:rPr>
        <w:t>,</w:t>
      </w:r>
      <w:r w:rsidRPr="00AA3259">
        <w:rPr>
          <w:rFonts w:ascii="Garamond" w:hAnsi="Garamond" w:cs="Times New Roman"/>
          <w:sz w:val="22"/>
          <w:szCs w:val="22"/>
        </w:rPr>
        <w:t xml:space="preserve"> waren aus alten Gräbern. Sie wirkten nicht so frisch.“</w:t>
      </w:r>
    </w:p>
    <w:p w14:paraId="6D0E349E" w14:textId="0E70DE31" w:rsidR="00B476EF" w:rsidRPr="00AA3259" w:rsidRDefault="00025AC8">
      <w:pPr>
        <w:rPr>
          <w:rFonts w:ascii="Garamond" w:hAnsi="Garamond" w:cs="Times New Roman"/>
          <w:sz w:val="22"/>
          <w:szCs w:val="22"/>
        </w:rPr>
      </w:pPr>
      <w:r w:rsidRPr="00AA3259">
        <w:rPr>
          <w:rFonts w:ascii="Garamond" w:hAnsi="Garamond" w:cs="Times New Roman"/>
          <w:sz w:val="22"/>
          <w:szCs w:val="22"/>
        </w:rPr>
        <w:t xml:space="preserve">Shaun trieb zur Eile: </w:t>
      </w:r>
      <w:r w:rsidR="00B476EF" w:rsidRPr="00AA3259">
        <w:rPr>
          <w:rFonts w:ascii="Garamond" w:hAnsi="Garamond" w:cs="Times New Roman"/>
          <w:sz w:val="22"/>
          <w:szCs w:val="22"/>
        </w:rPr>
        <w:t>„Wenn es sechs Stunden daue</w:t>
      </w:r>
      <w:r w:rsidR="008362A5" w:rsidRPr="00AA3259">
        <w:rPr>
          <w:rFonts w:ascii="Garamond" w:hAnsi="Garamond" w:cs="Times New Roman"/>
          <w:sz w:val="22"/>
          <w:szCs w:val="22"/>
        </w:rPr>
        <w:t>r</w:t>
      </w:r>
      <w:r w:rsidR="00B476EF" w:rsidRPr="00AA3259">
        <w:rPr>
          <w:rFonts w:ascii="Garamond" w:hAnsi="Garamond" w:cs="Times New Roman"/>
          <w:sz w:val="22"/>
          <w:szCs w:val="22"/>
        </w:rPr>
        <w:t>t, dann sollten wir jetzt los, dann kommen wir noch vor der Abenddämmerung in Lop-nor an.</w:t>
      </w:r>
      <w:r w:rsidRPr="00AA3259">
        <w:rPr>
          <w:rFonts w:ascii="Garamond" w:hAnsi="Garamond" w:cs="Times New Roman"/>
          <w:sz w:val="22"/>
          <w:szCs w:val="22"/>
        </w:rPr>
        <w:t xml:space="preserve"> Hast </w:t>
      </w:r>
      <w:del w:id="253" w:author="Kerstin Krombholz" w:date="2020-11-18T17:13:00Z">
        <w:r w:rsidRPr="00AA3259" w:rsidDel="00EB7F7F">
          <w:rPr>
            <w:rFonts w:ascii="Garamond" w:hAnsi="Garamond" w:cs="Times New Roman"/>
            <w:sz w:val="22"/>
            <w:szCs w:val="22"/>
          </w:rPr>
          <w:delText>d</w:delText>
        </w:r>
      </w:del>
      <w:ins w:id="254" w:author="Kerstin Krombholz" w:date="2020-11-18T17:13:00Z">
        <w:r w:rsidR="00EB7F7F">
          <w:rPr>
            <w:rFonts w:ascii="Garamond" w:hAnsi="Garamond" w:cs="Times New Roman"/>
            <w:sz w:val="22"/>
            <w:szCs w:val="22"/>
          </w:rPr>
          <w:t>D</w:t>
        </w:r>
      </w:ins>
      <w:r w:rsidRPr="00AA3259">
        <w:rPr>
          <w:rFonts w:ascii="Garamond" w:hAnsi="Garamond" w:cs="Times New Roman"/>
          <w:sz w:val="22"/>
          <w:szCs w:val="22"/>
        </w:rPr>
        <w:t>u auch Karten von der Festung selbst?“</w:t>
      </w:r>
    </w:p>
    <w:p w14:paraId="55057E31" w14:textId="77777777" w:rsidR="00025AC8" w:rsidRPr="00AA3259" w:rsidRDefault="00025AC8">
      <w:pPr>
        <w:rPr>
          <w:rFonts w:ascii="Garamond" w:hAnsi="Garamond" w:cs="Times New Roman"/>
          <w:sz w:val="22"/>
          <w:szCs w:val="22"/>
        </w:rPr>
      </w:pPr>
      <w:r w:rsidRPr="00AA3259">
        <w:rPr>
          <w:rFonts w:ascii="Garamond" w:hAnsi="Garamond" w:cs="Times New Roman"/>
          <w:sz w:val="22"/>
          <w:szCs w:val="22"/>
        </w:rPr>
        <w:t>„Ja, von allen Ebenen außer dem Bergwerk, denn dort waren wir nicht. Und beim letzten Angriff war der Eingang zum</w:t>
      </w:r>
      <w:r w:rsidR="00EA2765" w:rsidRPr="00AA3259">
        <w:rPr>
          <w:rFonts w:ascii="Garamond" w:hAnsi="Garamond" w:cs="Times New Roman"/>
          <w:sz w:val="22"/>
          <w:szCs w:val="22"/>
        </w:rPr>
        <w:t xml:space="preserve"> Bergwerk verschüttet gewesen. Wir hatten nicht alle Ebenen genau durchsucht, eigentlich nur die Säulenhalle, den Eingangsbereich und ein paar der oberen Räume.</w:t>
      </w:r>
      <w:r w:rsidR="00DA1204" w:rsidRPr="00AA3259">
        <w:rPr>
          <w:rFonts w:ascii="Garamond" w:hAnsi="Garamond" w:cs="Times New Roman"/>
          <w:sz w:val="22"/>
          <w:szCs w:val="22"/>
        </w:rPr>
        <w:t xml:space="preserve"> Ansgars Pläne hier sind nach der zweiten Schlacht gezeichnet worden.</w:t>
      </w:r>
      <w:r w:rsidR="00EA2765" w:rsidRPr="00AA3259">
        <w:rPr>
          <w:rFonts w:ascii="Garamond" w:hAnsi="Garamond" w:cs="Times New Roman"/>
          <w:sz w:val="22"/>
          <w:szCs w:val="22"/>
        </w:rPr>
        <w:t>“</w:t>
      </w:r>
    </w:p>
    <w:p w14:paraId="4EC7141D" w14:textId="77777777" w:rsidR="00EA2765" w:rsidRPr="00AA3259" w:rsidRDefault="00EA2765">
      <w:pPr>
        <w:rPr>
          <w:rFonts w:ascii="Garamond" w:hAnsi="Garamond" w:cs="Times New Roman"/>
          <w:sz w:val="22"/>
          <w:szCs w:val="22"/>
        </w:rPr>
      </w:pPr>
    </w:p>
    <w:p w14:paraId="465B6F1B" w14:textId="77777777" w:rsidR="00EA2765" w:rsidRPr="00AA3259" w:rsidRDefault="00EA2765">
      <w:pPr>
        <w:rPr>
          <w:rFonts w:ascii="Garamond" w:hAnsi="Garamond" w:cs="Times New Roman"/>
          <w:sz w:val="22"/>
          <w:szCs w:val="22"/>
        </w:rPr>
      </w:pPr>
      <w:r w:rsidRPr="00AA3259">
        <w:rPr>
          <w:rFonts w:ascii="Garamond" w:hAnsi="Garamond" w:cs="Times New Roman"/>
          <w:sz w:val="22"/>
          <w:szCs w:val="22"/>
        </w:rPr>
        <w:t xml:space="preserve">Sie ritten </w:t>
      </w:r>
      <w:r w:rsidR="00007A33" w:rsidRPr="00AA3259">
        <w:rPr>
          <w:rFonts w:ascii="Garamond" w:hAnsi="Garamond" w:cs="Times New Roman"/>
          <w:sz w:val="22"/>
          <w:szCs w:val="22"/>
        </w:rPr>
        <w:t xml:space="preserve">wieder </w:t>
      </w:r>
      <w:r w:rsidRPr="00AA3259">
        <w:rPr>
          <w:rFonts w:ascii="Garamond" w:hAnsi="Garamond" w:cs="Times New Roman"/>
          <w:sz w:val="22"/>
          <w:szCs w:val="22"/>
        </w:rPr>
        <w:t>los</w:t>
      </w:r>
      <w:r w:rsidR="00501327" w:rsidRPr="00AA3259">
        <w:rPr>
          <w:rFonts w:ascii="Garamond" w:hAnsi="Garamond" w:cs="Times New Roman"/>
          <w:sz w:val="22"/>
          <w:szCs w:val="22"/>
        </w:rPr>
        <w:t xml:space="preserve">, diesmal durch den Wald. Das Tal war hier </w:t>
      </w:r>
      <w:r w:rsidR="00C601E7" w:rsidRPr="00AA3259">
        <w:rPr>
          <w:rFonts w:ascii="Garamond" w:hAnsi="Garamond" w:cs="Times New Roman"/>
          <w:sz w:val="22"/>
          <w:szCs w:val="22"/>
        </w:rPr>
        <w:t>recht breit, der Wald war hier unten am Fluss noch eher licht, wurde aber nach Norden und Süden dichter, wie e</w:t>
      </w:r>
      <w:r w:rsidR="00DA66A0" w:rsidRPr="00AA3259">
        <w:rPr>
          <w:rFonts w:ascii="Garamond" w:hAnsi="Garamond" w:cs="Times New Roman"/>
          <w:sz w:val="22"/>
          <w:szCs w:val="22"/>
        </w:rPr>
        <w:t>r</w:t>
      </w:r>
      <w:r w:rsidR="00C601E7" w:rsidRPr="00AA3259">
        <w:rPr>
          <w:rFonts w:ascii="Garamond" w:hAnsi="Garamond" w:cs="Times New Roman"/>
          <w:sz w:val="22"/>
          <w:szCs w:val="22"/>
        </w:rPr>
        <w:t xml:space="preserve"> sich die Hänge hinauflegte. Diese waren noch weit zurückgetreten, sie kamen erst bei der Stadt näher an den Fluss heran.</w:t>
      </w:r>
    </w:p>
    <w:p w14:paraId="3CC23F18" w14:textId="2D67F56F" w:rsidR="00C601E7" w:rsidRPr="00AA3259" w:rsidRDefault="00E7173C">
      <w:pPr>
        <w:rPr>
          <w:rFonts w:ascii="Garamond" w:hAnsi="Garamond" w:cs="Times New Roman"/>
          <w:sz w:val="22"/>
          <w:szCs w:val="22"/>
        </w:rPr>
      </w:pPr>
      <w:r w:rsidRPr="00AA3259">
        <w:rPr>
          <w:rFonts w:ascii="Garamond" w:hAnsi="Garamond" w:cs="Times New Roman"/>
          <w:sz w:val="22"/>
          <w:szCs w:val="22"/>
        </w:rPr>
        <w:t xml:space="preserve">Seraphina beobachtete, wie Rhuarc die Bäume musterte. Dies war nicht der vorsichtige Blick des Spähers, der auf Geräusche und Fährten achtete. Nein, er taxierte die Bäume, musterte das Holz selbst. „Siehst </w:t>
      </w:r>
      <w:ins w:id="255" w:author="Kerstin Krombholz" w:date="2020-11-18T17:14:00Z">
        <w:r w:rsidR="00EB7F7F">
          <w:rPr>
            <w:rFonts w:ascii="Garamond" w:hAnsi="Garamond" w:cs="Times New Roman"/>
            <w:sz w:val="22"/>
            <w:szCs w:val="22"/>
          </w:rPr>
          <w:t>D</w:t>
        </w:r>
      </w:ins>
      <w:del w:id="256" w:author="Kerstin Krombholz" w:date="2020-11-18T17:14:00Z">
        <w:r w:rsidRPr="00AA3259" w:rsidDel="00EB7F7F">
          <w:rPr>
            <w:rFonts w:ascii="Garamond" w:hAnsi="Garamond" w:cs="Times New Roman"/>
            <w:sz w:val="22"/>
            <w:szCs w:val="22"/>
          </w:rPr>
          <w:delText>d</w:delText>
        </w:r>
      </w:del>
      <w:r w:rsidRPr="00AA3259">
        <w:rPr>
          <w:rFonts w:ascii="Garamond" w:hAnsi="Garamond" w:cs="Times New Roman"/>
          <w:sz w:val="22"/>
          <w:szCs w:val="22"/>
        </w:rPr>
        <w:t xml:space="preserve">u etwas oder hörst </w:t>
      </w:r>
      <w:del w:id="257" w:author="Kerstin Krombholz" w:date="2020-11-18T17:14:00Z">
        <w:r w:rsidRPr="00AA3259" w:rsidDel="00EB7F7F">
          <w:rPr>
            <w:rFonts w:ascii="Garamond" w:hAnsi="Garamond" w:cs="Times New Roman"/>
            <w:sz w:val="22"/>
            <w:szCs w:val="22"/>
          </w:rPr>
          <w:delText>d</w:delText>
        </w:r>
      </w:del>
      <w:ins w:id="258" w:author="Kerstin Krombholz" w:date="2020-11-18T17:14:00Z">
        <w:r w:rsidR="00EB7F7F">
          <w:rPr>
            <w:rFonts w:ascii="Garamond" w:hAnsi="Garamond" w:cs="Times New Roman"/>
            <w:sz w:val="22"/>
            <w:szCs w:val="22"/>
          </w:rPr>
          <w:t>D</w:t>
        </w:r>
      </w:ins>
      <w:r w:rsidRPr="00AA3259">
        <w:rPr>
          <w:rFonts w:ascii="Garamond" w:hAnsi="Garamond" w:cs="Times New Roman"/>
          <w:sz w:val="22"/>
          <w:szCs w:val="22"/>
        </w:rPr>
        <w:t>u etwas, das uns Sorgen machen sollte?“ Sie konnte nur das normale Pfeifen und Singen von Vögeln ausmachen, das verstummte, sobald sie näher</w:t>
      </w:r>
      <w:del w:id="259" w:author="Kerstin Krombholz" w:date="2020-11-18T17:14:00Z">
        <w:r w:rsidRPr="00AA3259" w:rsidDel="00EB7F7F">
          <w:rPr>
            <w:rFonts w:ascii="Garamond" w:hAnsi="Garamond" w:cs="Times New Roman"/>
            <w:sz w:val="22"/>
            <w:szCs w:val="22"/>
          </w:rPr>
          <w:delText xml:space="preserve"> </w:delText>
        </w:r>
      </w:del>
      <w:r w:rsidRPr="00AA3259">
        <w:rPr>
          <w:rFonts w:ascii="Garamond" w:hAnsi="Garamond" w:cs="Times New Roman"/>
          <w:sz w:val="22"/>
          <w:szCs w:val="22"/>
        </w:rPr>
        <w:t>kamen.</w:t>
      </w:r>
    </w:p>
    <w:p w14:paraId="02FB3EDC" w14:textId="77777777" w:rsidR="00E7173C" w:rsidRPr="00AA3259" w:rsidRDefault="00E7173C">
      <w:pPr>
        <w:rPr>
          <w:rFonts w:ascii="Garamond" w:hAnsi="Garamond" w:cs="Times New Roman"/>
          <w:sz w:val="22"/>
          <w:szCs w:val="22"/>
        </w:rPr>
      </w:pPr>
      <w:r w:rsidRPr="00AA3259">
        <w:rPr>
          <w:rFonts w:ascii="Garamond" w:hAnsi="Garamond" w:cs="Times New Roman"/>
          <w:sz w:val="22"/>
          <w:szCs w:val="22"/>
        </w:rPr>
        <w:t xml:space="preserve">„Nein!“, der Zwerg lachte leise, „ich muss nur daran denken, wie man hier Holz für zukünftige Hütten schlagen kann, ob man die </w:t>
      </w:r>
      <w:r w:rsidRPr="00AA3259">
        <w:rPr>
          <w:rFonts w:ascii="Garamond" w:hAnsi="Garamond" w:cs="Times New Roman"/>
          <w:sz w:val="22"/>
          <w:szCs w:val="22"/>
        </w:rPr>
        <w:lastRenderedPageBreak/>
        <w:t xml:space="preserve">Stämme für ein Bergwerk und für Palisaden benutzen kann und so.“ </w:t>
      </w:r>
    </w:p>
    <w:p w14:paraId="7BA727CE" w14:textId="7E50B58B" w:rsidR="00EA5FF7" w:rsidRPr="00AA3259" w:rsidRDefault="006514C9">
      <w:pPr>
        <w:rPr>
          <w:rFonts w:ascii="Garamond" w:hAnsi="Garamond" w:cs="Times New Roman"/>
          <w:sz w:val="22"/>
          <w:szCs w:val="22"/>
        </w:rPr>
      </w:pPr>
      <w:r w:rsidRPr="00AA3259">
        <w:rPr>
          <w:rFonts w:ascii="Garamond" w:hAnsi="Garamond" w:cs="Times New Roman"/>
          <w:sz w:val="22"/>
          <w:szCs w:val="22"/>
        </w:rPr>
        <w:t xml:space="preserve">„Es scheint, als ob </w:t>
      </w:r>
      <w:ins w:id="260" w:author="Kerstin Krombholz" w:date="2020-11-18T17:14:00Z">
        <w:r w:rsidR="00EB7F7F">
          <w:rPr>
            <w:rFonts w:ascii="Garamond" w:hAnsi="Garamond" w:cs="Times New Roman"/>
            <w:sz w:val="22"/>
            <w:szCs w:val="22"/>
          </w:rPr>
          <w:t>D</w:t>
        </w:r>
      </w:ins>
      <w:del w:id="261" w:author="Kerstin Krombholz" w:date="2020-11-18T17:14:00Z">
        <w:r w:rsidRPr="00AA3259" w:rsidDel="00EB7F7F">
          <w:rPr>
            <w:rFonts w:ascii="Garamond" w:hAnsi="Garamond" w:cs="Times New Roman"/>
            <w:sz w:val="22"/>
            <w:szCs w:val="22"/>
          </w:rPr>
          <w:delText>d</w:delText>
        </w:r>
      </w:del>
      <w:r w:rsidRPr="00AA3259">
        <w:rPr>
          <w:rFonts w:ascii="Garamond" w:hAnsi="Garamond" w:cs="Times New Roman"/>
          <w:sz w:val="22"/>
          <w:szCs w:val="22"/>
        </w:rPr>
        <w:t xml:space="preserve">u </w:t>
      </w:r>
      <w:del w:id="262" w:author="Kerstin Krombholz" w:date="2020-11-18T17:14:00Z">
        <w:r w:rsidRPr="00AA3259" w:rsidDel="00EB7F7F">
          <w:rPr>
            <w:rFonts w:ascii="Garamond" w:hAnsi="Garamond" w:cs="Times New Roman"/>
            <w:sz w:val="22"/>
            <w:szCs w:val="22"/>
          </w:rPr>
          <w:delText>d</w:delText>
        </w:r>
      </w:del>
      <w:ins w:id="263" w:author="Kerstin Krombholz" w:date="2020-11-18T17:14:00Z">
        <w:r w:rsidR="00EB7F7F">
          <w:rPr>
            <w:rFonts w:ascii="Garamond" w:hAnsi="Garamond" w:cs="Times New Roman"/>
            <w:sz w:val="22"/>
            <w:szCs w:val="22"/>
          </w:rPr>
          <w:t>D</w:t>
        </w:r>
      </w:ins>
      <w:r w:rsidRPr="00AA3259">
        <w:rPr>
          <w:rFonts w:ascii="Garamond" w:hAnsi="Garamond" w:cs="Times New Roman"/>
          <w:sz w:val="22"/>
          <w:szCs w:val="22"/>
        </w:rPr>
        <w:t>ir die Verantwortung sehr zu Herzen nimmst.“ Die Nekromantin n</w:t>
      </w:r>
      <w:r w:rsidR="00A876FD" w:rsidRPr="00AA3259">
        <w:rPr>
          <w:rFonts w:ascii="Garamond" w:hAnsi="Garamond" w:cs="Times New Roman"/>
          <w:sz w:val="22"/>
          <w:szCs w:val="22"/>
        </w:rPr>
        <w:t>ickte zustimmend. „Das ist gut.</w:t>
      </w:r>
      <w:r w:rsidRPr="00AA3259">
        <w:rPr>
          <w:rFonts w:ascii="Garamond" w:hAnsi="Garamond" w:cs="Times New Roman"/>
          <w:sz w:val="22"/>
          <w:szCs w:val="22"/>
        </w:rPr>
        <w:t xml:space="preserve"> Doch sollte </w:t>
      </w:r>
      <w:del w:id="264" w:author="Kerstin Krombholz" w:date="2020-11-18T17:15:00Z">
        <w:r w:rsidRPr="00AA3259" w:rsidDel="00EB7F7F">
          <w:rPr>
            <w:rFonts w:ascii="Garamond" w:hAnsi="Garamond" w:cs="Times New Roman"/>
            <w:sz w:val="22"/>
            <w:szCs w:val="22"/>
          </w:rPr>
          <w:delText>d</w:delText>
        </w:r>
      </w:del>
      <w:ins w:id="265" w:author="Kerstin Krombholz" w:date="2020-11-18T17:15:00Z">
        <w:r w:rsidR="00EB7F7F">
          <w:rPr>
            <w:rFonts w:ascii="Garamond" w:hAnsi="Garamond" w:cs="Times New Roman"/>
            <w:sz w:val="22"/>
            <w:szCs w:val="22"/>
          </w:rPr>
          <w:t>D</w:t>
        </w:r>
      </w:ins>
      <w:r w:rsidRPr="00AA3259">
        <w:rPr>
          <w:rFonts w:ascii="Garamond" w:hAnsi="Garamond" w:cs="Times New Roman"/>
          <w:sz w:val="22"/>
          <w:szCs w:val="22"/>
        </w:rPr>
        <w:t>ir das nicht den</w:t>
      </w:r>
      <w:r w:rsidR="00D55B84" w:rsidRPr="00AA3259">
        <w:rPr>
          <w:rFonts w:ascii="Garamond" w:hAnsi="Garamond" w:cs="Times New Roman"/>
          <w:sz w:val="22"/>
          <w:szCs w:val="22"/>
        </w:rPr>
        <w:t xml:space="preserve"> </w:t>
      </w:r>
      <w:r w:rsidRPr="00AA3259">
        <w:rPr>
          <w:rFonts w:ascii="Garamond" w:hAnsi="Garamond" w:cs="Times New Roman"/>
          <w:sz w:val="22"/>
          <w:szCs w:val="22"/>
        </w:rPr>
        <w:t xml:space="preserve">Blick für das Hier und Jetzt verstellen: Wo würden Gegner sich verstecken, die </w:t>
      </w:r>
      <w:del w:id="266" w:author="Kerstin Krombholz" w:date="2020-11-18T17:15:00Z">
        <w:r w:rsidRPr="00AA3259" w:rsidDel="00EB7F7F">
          <w:rPr>
            <w:rFonts w:ascii="Garamond" w:hAnsi="Garamond" w:cs="Times New Roman"/>
            <w:sz w:val="22"/>
            <w:szCs w:val="22"/>
          </w:rPr>
          <w:delText>d</w:delText>
        </w:r>
      </w:del>
      <w:ins w:id="267" w:author="Kerstin Krombholz" w:date="2020-11-18T17:15:00Z">
        <w:r w:rsidR="00EB7F7F">
          <w:rPr>
            <w:rFonts w:ascii="Garamond" w:hAnsi="Garamond" w:cs="Times New Roman"/>
            <w:sz w:val="22"/>
            <w:szCs w:val="22"/>
          </w:rPr>
          <w:t>D</w:t>
        </w:r>
      </w:ins>
      <w:r w:rsidRPr="00AA3259">
        <w:rPr>
          <w:rFonts w:ascii="Garamond" w:hAnsi="Garamond" w:cs="Times New Roman"/>
          <w:sz w:val="22"/>
          <w:szCs w:val="22"/>
        </w:rPr>
        <w:t xml:space="preserve">ich jetzt angreifen wollen? Wo findest </w:t>
      </w:r>
      <w:del w:id="268" w:author="Kerstin Krombholz" w:date="2020-11-18T17:15:00Z">
        <w:r w:rsidRPr="00AA3259" w:rsidDel="00EB7F7F">
          <w:rPr>
            <w:rFonts w:ascii="Garamond" w:hAnsi="Garamond" w:cs="Times New Roman"/>
            <w:sz w:val="22"/>
            <w:szCs w:val="22"/>
          </w:rPr>
          <w:delText>d</w:delText>
        </w:r>
      </w:del>
      <w:ins w:id="269" w:author="Kerstin Krombholz" w:date="2020-11-18T17:15:00Z">
        <w:r w:rsidR="00EB7F7F">
          <w:rPr>
            <w:rFonts w:ascii="Garamond" w:hAnsi="Garamond" w:cs="Times New Roman"/>
            <w:sz w:val="22"/>
            <w:szCs w:val="22"/>
          </w:rPr>
          <w:t>D</w:t>
        </w:r>
      </w:ins>
      <w:r w:rsidRPr="00AA3259">
        <w:rPr>
          <w:rFonts w:ascii="Garamond" w:hAnsi="Garamond" w:cs="Times New Roman"/>
          <w:sz w:val="22"/>
          <w:szCs w:val="22"/>
        </w:rPr>
        <w:t>u jetzt Essen und Nahrung, wo ist das Holz für das Lage</w:t>
      </w:r>
      <w:r w:rsidR="006F425A" w:rsidRPr="00AA3259">
        <w:rPr>
          <w:rFonts w:ascii="Garamond" w:hAnsi="Garamond" w:cs="Times New Roman"/>
          <w:sz w:val="22"/>
          <w:szCs w:val="22"/>
        </w:rPr>
        <w:t>r</w:t>
      </w:r>
      <w:r w:rsidRPr="00AA3259">
        <w:rPr>
          <w:rFonts w:ascii="Garamond" w:hAnsi="Garamond" w:cs="Times New Roman"/>
          <w:sz w:val="22"/>
          <w:szCs w:val="22"/>
        </w:rPr>
        <w:t xml:space="preserve">feuer heute </w:t>
      </w:r>
      <w:r w:rsidR="000649E2" w:rsidRPr="00AA3259">
        <w:rPr>
          <w:rFonts w:ascii="Garamond" w:hAnsi="Garamond" w:cs="Times New Roman"/>
          <w:sz w:val="22"/>
          <w:szCs w:val="22"/>
        </w:rPr>
        <w:t>Abend</w:t>
      </w:r>
      <w:r w:rsidRPr="00AA3259">
        <w:rPr>
          <w:rFonts w:ascii="Garamond" w:hAnsi="Garamond" w:cs="Times New Roman"/>
          <w:sz w:val="22"/>
          <w:szCs w:val="22"/>
        </w:rPr>
        <w:t>?“</w:t>
      </w:r>
    </w:p>
    <w:p w14:paraId="56AEF848" w14:textId="77777777" w:rsidR="004A012E" w:rsidRPr="00AA3259" w:rsidRDefault="004A012E">
      <w:pPr>
        <w:rPr>
          <w:rFonts w:ascii="Garamond" w:hAnsi="Garamond" w:cs="Times New Roman"/>
          <w:sz w:val="22"/>
          <w:szCs w:val="22"/>
        </w:rPr>
      </w:pPr>
      <w:r w:rsidRPr="00AA3259">
        <w:rPr>
          <w:rFonts w:ascii="Garamond" w:hAnsi="Garamond" w:cs="Times New Roman"/>
          <w:sz w:val="22"/>
          <w:szCs w:val="22"/>
        </w:rPr>
        <w:t>„Da hast du natürlich recht. Diese Birken hier werden schnell brennen, sind aber zu feucht. Weiter oben im Hang hat es Kiefern, die sind zwar auch feucht, brennen aber aufgrund ihres Harzes etwas leichter. Aus ihnen kann man übrigens Kiene für das Bergwerk schneiden. Und Terpentin für Lacke</w:t>
      </w:r>
      <w:r w:rsidR="005046D9" w:rsidRPr="00AA3259">
        <w:rPr>
          <w:rFonts w:ascii="Garamond" w:hAnsi="Garamond" w:cs="Times New Roman"/>
          <w:sz w:val="22"/>
          <w:szCs w:val="22"/>
        </w:rPr>
        <w:t xml:space="preserve"> gewinnen</w:t>
      </w:r>
      <w:r w:rsidRPr="00AA3259">
        <w:rPr>
          <w:rFonts w:ascii="Garamond" w:hAnsi="Garamond" w:cs="Times New Roman"/>
          <w:sz w:val="22"/>
          <w:szCs w:val="22"/>
        </w:rPr>
        <w:t xml:space="preserve">. Aber wir sollten hier </w:t>
      </w:r>
      <w:r w:rsidR="00AA57DD" w:rsidRPr="00AA3259">
        <w:rPr>
          <w:rFonts w:ascii="Garamond" w:hAnsi="Garamond" w:cs="Times New Roman"/>
          <w:sz w:val="22"/>
          <w:szCs w:val="22"/>
        </w:rPr>
        <w:t>t</w:t>
      </w:r>
      <w:r w:rsidRPr="00AA3259">
        <w:rPr>
          <w:rFonts w:ascii="Garamond" w:hAnsi="Garamond" w:cs="Times New Roman"/>
          <w:sz w:val="22"/>
          <w:szCs w:val="22"/>
        </w:rPr>
        <w:t xml:space="preserve">atsächlich gar kein Holz schlagen, den das Hallen der Axt wird weit tragen und weit zu hören sein. </w:t>
      </w:r>
      <w:r w:rsidR="00D55B84" w:rsidRPr="00AA3259">
        <w:rPr>
          <w:rFonts w:ascii="Garamond" w:hAnsi="Garamond" w:cs="Times New Roman"/>
          <w:sz w:val="22"/>
          <w:szCs w:val="22"/>
        </w:rPr>
        <w:t>Und wir wollen unsere Ankunft doch nicht so laut verkünden. Abe</w:t>
      </w:r>
      <w:r w:rsidR="006F425A" w:rsidRPr="00AA3259">
        <w:rPr>
          <w:rFonts w:ascii="Garamond" w:hAnsi="Garamond" w:cs="Times New Roman"/>
          <w:sz w:val="22"/>
          <w:szCs w:val="22"/>
        </w:rPr>
        <w:t>r</w:t>
      </w:r>
      <w:r w:rsidR="00D55B84" w:rsidRPr="00AA3259">
        <w:rPr>
          <w:rFonts w:ascii="Garamond" w:hAnsi="Garamond" w:cs="Times New Roman"/>
          <w:sz w:val="22"/>
          <w:szCs w:val="22"/>
        </w:rPr>
        <w:t xml:space="preserve"> ein </w:t>
      </w:r>
      <w:r w:rsidR="00BE2CB2" w:rsidRPr="00AA3259">
        <w:rPr>
          <w:rFonts w:ascii="Garamond" w:hAnsi="Garamond" w:cs="Times New Roman"/>
          <w:sz w:val="22"/>
          <w:szCs w:val="22"/>
        </w:rPr>
        <w:t>bisschen</w:t>
      </w:r>
      <w:r w:rsidR="00D55B84" w:rsidRPr="00AA3259">
        <w:rPr>
          <w:rFonts w:ascii="Garamond" w:hAnsi="Garamond" w:cs="Times New Roman"/>
          <w:sz w:val="22"/>
          <w:szCs w:val="22"/>
        </w:rPr>
        <w:t xml:space="preserve"> Holz haben wir hier noch auf </w:t>
      </w:r>
      <w:r w:rsidR="006F425A" w:rsidRPr="00AA3259">
        <w:rPr>
          <w:rFonts w:ascii="Garamond" w:hAnsi="Garamond" w:cs="Times New Roman"/>
          <w:sz w:val="22"/>
          <w:szCs w:val="22"/>
        </w:rPr>
        <w:t>die</w:t>
      </w:r>
      <w:r w:rsidR="00D55B84" w:rsidRPr="00AA3259">
        <w:rPr>
          <w:rFonts w:ascii="Garamond" w:hAnsi="Garamond" w:cs="Times New Roman"/>
          <w:sz w:val="22"/>
          <w:szCs w:val="22"/>
        </w:rPr>
        <w:t xml:space="preserve"> Sättel geschnallt, es wird zusammen mit etwas Bruchholz sicherlich für heute Abend und morgen früh reichen. Dann müssen wir aber tatsächlich Feuerholz einschlagen.“</w:t>
      </w:r>
    </w:p>
    <w:p w14:paraId="1177C909" w14:textId="7AB80E30" w:rsidR="00492DCC" w:rsidRPr="00AA3259" w:rsidRDefault="00492DCC">
      <w:pPr>
        <w:rPr>
          <w:rFonts w:ascii="Garamond" w:hAnsi="Garamond" w:cs="Times New Roman"/>
          <w:sz w:val="22"/>
          <w:szCs w:val="22"/>
        </w:rPr>
      </w:pPr>
      <w:r w:rsidRPr="00AA3259">
        <w:rPr>
          <w:rFonts w:ascii="Garamond" w:hAnsi="Garamond" w:cs="Times New Roman"/>
          <w:sz w:val="22"/>
          <w:szCs w:val="22"/>
        </w:rPr>
        <w:t xml:space="preserve">„Hoffentlich klappt das so, wie </w:t>
      </w:r>
      <w:ins w:id="270" w:author="Kerstin Krombholz" w:date="2020-11-18T17:16:00Z">
        <w:r w:rsidR="00EB7F7F">
          <w:rPr>
            <w:rFonts w:ascii="Garamond" w:hAnsi="Garamond" w:cs="Times New Roman"/>
            <w:sz w:val="22"/>
            <w:szCs w:val="22"/>
          </w:rPr>
          <w:t>D</w:t>
        </w:r>
      </w:ins>
      <w:del w:id="271" w:author="Kerstin Krombholz" w:date="2020-11-18T17:16:00Z">
        <w:r w:rsidRPr="00AA3259" w:rsidDel="00EB7F7F">
          <w:rPr>
            <w:rFonts w:ascii="Garamond" w:hAnsi="Garamond" w:cs="Times New Roman"/>
            <w:sz w:val="22"/>
            <w:szCs w:val="22"/>
          </w:rPr>
          <w:delText>d</w:delText>
        </w:r>
      </w:del>
      <w:r w:rsidRPr="00AA3259">
        <w:rPr>
          <w:rFonts w:ascii="Garamond" w:hAnsi="Garamond" w:cs="Times New Roman"/>
          <w:sz w:val="22"/>
          <w:szCs w:val="22"/>
        </w:rPr>
        <w:t xml:space="preserve">u </w:t>
      </w:r>
      <w:ins w:id="272" w:author="Kerstin Krombholz" w:date="2020-11-18T17:16:00Z">
        <w:r w:rsidR="00EB7F7F">
          <w:rPr>
            <w:rFonts w:ascii="Garamond" w:hAnsi="Garamond" w:cs="Times New Roman"/>
            <w:sz w:val="22"/>
            <w:szCs w:val="22"/>
          </w:rPr>
          <w:t>D</w:t>
        </w:r>
      </w:ins>
      <w:del w:id="273" w:author="Kerstin Krombholz" w:date="2020-11-18T17:16:00Z">
        <w:r w:rsidRPr="00AA3259" w:rsidDel="00EB7F7F">
          <w:rPr>
            <w:rFonts w:ascii="Garamond" w:hAnsi="Garamond" w:cs="Times New Roman"/>
            <w:sz w:val="22"/>
            <w:szCs w:val="22"/>
          </w:rPr>
          <w:delText>d</w:delText>
        </w:r>
      </w:del>
      <w:r w:rsidRPr="00AA3259">
        <w:rPr>
          <w:rFonts w:ascii="Garamond" w:hAnsi="Garamond" w:cs="Times New Roman"/>
          <w:sz w:val="22"/>
          <w:szCs w:val="22"/>
        </w:rPr>
        <w:t>ir das vorstellst</w:t>
      </w:r>
      <w:ins w:id="274" w:author="Kerstin Krombholz" w:date="2020-11-18T17:16:00Z">
        <w:r w:rsidR="00EB7F7F">
          <w:rPr>
            <w:rFonts w:ascii="Garamond" w:hAnsi="Garamond" w:cs="Times New Roman"/>
            <w:sz w:val="22"/>
            <w:szCs w:val="22"/>
          </w:rPr>
          <w:t>,</w:t>
        </w:r>
      </w:ins>
      <w:del w:id="275" w:author="Kerstin Krombholz" w:date="2020-11-18T17:16:00Z">
        <w:r w:rsidRPr="00AA3259" w:rsidDel="00EB7F7F">
          <w:rPr>
            <w:rFonts w:ascii="Garamond" w:hAnsi="Garamond" w:cs="Times New Roman"/>
            <w:sz w:val="22"/>
            <w:szCs w:val="22"/>
          </w:rPr>
          <w:delText>.</w:delText>
        </w:r>
      </w:del>
      <w:r w:rsidRPr="00AA3259">
        <w:rPr>
          <w:rFonts w:ascii="Garamond" w:hAnsi="Garamond" w:cs="Times New Roman"/>
          <w:sz w:val="22"/>
          <w:szCs w:val="22"/>
        </w:rPr>
        <w:t>“</w:t>
      </w:r>
      <w:r w:rsidR="00F30889" w:rsidRPr="00AA3259">
        <w:rPr>
          <w:rFonts w:ascii="Garamond" w:hAnsi="Garamond" w:cs="Times New Roman"/>
          <w:sz w:val="22"/>
          <w:szCs w:val="22"/>
        </w:rPr>
        <w:t xml:space="preserve"> </w:t>
      </w:r>
      <w:ins w:id="276" w:author="Kerstin Krombholz" w:date="2020-11-18T17:16:00Z">
        <w:r w:rsidR="00EB7F7F">
          <w:rPr>
            <w:rFonts w:ascii="Garamond" w:hAnsi="Garamond" w:cs="Times New Roman"/>
            <w:sz w:val="22"/>
            <w:szCs w:val="22"/>
          </w:rPr>
          <w:t>g</w:t>
        </w:r>
      </w:ins>
      <w:del w:id="277" w:author="Kerstin Krombholz" w:date="2020-11-18T17:16:00Z">
        <w:r w:rsidR="00F30889" w:rsidRPr="00AA3259" w:rsidDel="00EB7F7F">
          <w:rPr>
            <w:rFonts w:ascii="Garamond" w:hAnsi="Garamond" w:cs="Times New Roman"/>
            <w:sz w:val="22"/>
            <w:szCs w:val="22"/>
          </w:rPr>
          <w:delText>G</w:delText>
        </w:r>
      </w:del>
      <w:r w:rsidR="00F30889" w:rsidRPr="00AA3259">
        <w:rPr>
          <w:rFonts w:ascii="Garamond" w:hAnsi="Garamond" w:cs="Times New Roman"/>
          <w:sz w:val="22"/>
          <w:szCs w:val="22"/>
        </w:rPr>
        <w:t>ab Seraphina nachdenklich zurück. Rhuarc nickte bedächtig zu dieser Aussage und seufzte kaum hörbar.</w:t>
      </w:r>
    </w:p>
    <w:p w14:paraId="3B6820CE" w14:textId="020551D6" w:rsidR="00F30889" w:rsidRPr="00AA3259" w:rsidRDefault="00F30889">
      <w:pPr>
        <w:rPr>
          <w:rFonts w:ascii="Garamond" w:hAnsi="Garamond" w:cs="Times New Roman"/>
          <w:sz w:val="22"/>
          <w:szCs w:val="22"/>
        </w:rPr>
      </w:pPr>
      <w:r w:rsidRPr="00AA3259">
        <w:rPr>
          <w:rFonts w:ascii="Garamond" w:hAnsi="Garamond" w:cs="Times New Roman"/>
          <w:sz w:val="22"/>
          <w:szCs w:val="22"/>
        </w:rPr>
        <w:t>Kaum war er wieder eine Pferdelänge voraus</w:t>
      </w:r>
      <w:ins w:id="278" w:author="Kerstin Krombholz" w:date="2020-11-18T17:16:00Z">
        <w:r w:rsidR="00EB7F7F">
          <w:rPr>
            <w:rFonts w:ascii="Garamond" w:hAnsi="Garamond" w:cs="Times New Roman"/>
            <w:sz w:val="22"/>
            <w:szCs w:val="22"/>
          </w:rPr>
          <w:t>,</w:t>
        </w:r>
      </w:ins>
      <w:r w:rsidRPr="00AA3259">
        <w:rPr>
          <w:rFonts w:ascii="Garamond" w:hAnsi="Garamond" w:cs="Times New Roman"/>
          <w:sz w:val="22"/>
          <w:szCs w:val="22"/>
        </w:rPr>
        <w:t xml:space="preserve"> klatschten sich Hanuki und die Magierin ab.</w:t>
      </w:r>
    </w:p>
    <w:p w14:paraId="24BF6411" w14:textId="77777777" w:rsidR="00F30889" w:rsidRPr="00AA3259" w:rsidRDefault="00F30889">
      <w:pPr>
        <w:rPr>
          <w:rFonts w:ascii="Garamond" w:hAnsi="Garamond" w:cs="Times New Roman"/>
          <w:sz w:val="22"/>
          <w:szCs w:val="22"/>
        </w:rPr>
      </w:pPr>
      <w:r w:rsidRPr="00AA3259">
        <w:rPr>
          <w:rFonts w:ascii="Garamond" w:hAnsi="Garamond" w:cs="Times New Roman"/>
          <w:sz w:val="22"/>
          <w:szCs w:val="22"/>
        </w:rPr>
        <w:t xml:space="preserve">„Aber zählen tut das nicht! </w:t>
      </w:r>
      <w:r w:rsidR="005970BD" w:rsidRPr="00AA3259">
        <w:rPr>
          <w:rFonts w:ascii="Garamond" w:hAnsi="Garamond" w:cs="Times New Roman"/>
          <w:sz w:val="22"/>
          <w:szCs w:val="22"/>
        </w:rPr>
        <w:t>Schließlich</w:t>
      </w:r>
      <w:r w:rsidRPr="00AA3259">
        <w:rPr>
          <w:rFonts w:ascii="Garamond" w:hAnsi="Garamond" w:cs="Times New Roman"/>
          <w:sz w:val="22"/>
          <w:szCs w:val="22"/>
        </w:rPr>
        <w:t xml:space="preserve"> </w:t>
      </w:r>
      <w:proofErr w:type="gramStart"/>
      <w:r w:rsidRPr="00AA3259">
        <w:rPr>
          <w:rFonts w:ascii="Garamond" w:hAnsi="Garamond" w:cs="Times New Roman"/>
          <w:sz w:val="22"/>
          <w:szCs w:val="22"/>
        </w:rPr>
        <w:t>hab</w:t>
      </w:r>
      <w:proofErr w:type="gramEnd"/>
      <w:r w:rsidRPr="00AA3259">
        <w:rPr>
          <w:rFonts w:ascii="Garamond" w:hAnsi="Garamond" w:cs="Times New Roman"/>
          <w:sz w:val="22"/>
          <w:szCs w:val="22"/>
        </w:rPr>
        <w:t xml:space="preserve"> ich es provoziert!“  </w:t>
      </w:r>
    </w:p>
    <w:p w14:paraId="5D6EA2DC" w14:textId="0EA501A5" w:rsidR="00F30889" w:rsidRPr="00AA3259" w:rsidRDefault="00F30889">
      <w:pPr>
        <w:rPr>
          <w:rFonts w:ascii="Garamond" w:hAnsi="Garamond" w:cs="Times New Roman"/>
          <w:sz w:val="22"/>
          <w:szCs w:val="22"/>
        </w:rPr>
      </w:pPr>
      <w:r w:rsidRPr="00AA3259">
        <w:rPr>
          <w:rFonts w:ascii="Garamond" w:hAnsi="Garamond" w:cs="Times New Roman"/>
          <w:sz w:val="22"/>
          <w:szCs w:val="22"/>
        </w:rPr>
        <w:t xml:space="preserve">Hanuki grinste und meinte: „Müsste dann nicht er </w:t>
      </w:r>
      <w:del w:id="279" w:author="Kerstin Krombholz" w:date="2020-11-18T17:16:00Z">
        <w:r w:rsidRPr="00AA3259" w:rsidDel="00EB7F7F">
          <w:rPr>
            <w:rFonts w:ascii="Garamond" w:hAnsi="Garamond" w:cs="Times New Roman"/>
            <w:sz w:val="22"/>
            <w:szCs w:val="22"/>
          </w:rPr>
          <w:delText>d</w:delText>
        </w:r>
      </w:del>
      <w:ins w:id="280" w:author="Kerstin Krombholz" w:date="2020-11-18T17:16:00Z">
        <w:r w:rsidR="00EB7F7F">
          <w:rPr>
            <w:rFonts w:ascii="Garamond" w:hAnsi="Garamond" w:cs="Times New Roman"/>
            <w:sz w:val="22"/>
            <w:szCs w:val="22"/>
          </w:rPr>
          <w:t>D</w:t>
        </w:r>
      </w:ins>
      <w:r w:rsidRPr="00AA3259">
        <w:rPr>
          <w:rFonts w:ascii="Garamond" w:hAnsi="Garamond" w:cs="Times New Roman"/>
          <w:sz w:val="22"/>
          <w:szCs w:val="22"/>
        </w:rPr>
        <w:t>ir vier Silbermünzen geben?“</w:t>
      </w:r>
    </w:p>
    <w:p w14:paraId="786AC515" w14:textId="77777777" w:rsidR="006514C9" w:rsidRPr="00AA3259" w:rsidRDefault="006514C9">
      <w:pPr>
        <w:rPr>
          <w:rFonts w:ascii="Garamond" w:hAnsi="Garamond" w:cs="Times New Roman"/>
          <w:sz w:val="22"/>
          <w:szCs w:val="22"/>
        </w:rPr>
      </w:pPr>
    </w:p>
    <w:p w14:paraId="3317BDCD" w14:textId="77777777" w:rsidR="002A0FFE" w:rsidRPr="00AA3259" w:rsidRDefault="002A0FFE">
      <w:pPr>
        <w:rPr>
          <w:rFonts w:ascii="Garamond" w:hAnsi="Garamond" w:cs="Times New Roman"/>
          <w:sz w:val="22"/>
          <w:szCs w:val="22"/>
        </w:rPr>
      </w:pPr>
      <w:r w:rsidRPr="00AA3259">
        <w:rPr>
          <w:rFonts w:ascii="Garamond" w:hAnsi="Garamond" w:cs="Times New Roman"/>
          <w:sz w:val="22"/>
          <w:szCs w:val="22"/>
        </w:rPr>
        <w:t>Der Weg war an manchen Stellen kaum als Pfad erkennbar, an anderen Stellen konnte man jedoch</w:t>
      </w:r>
      <w:r w:rsidR="00045F0B" w:rsidRPr="00AA3259">
        <w:rPr>
          <w:rFonts w:ascii="Garamond" w:hAnsi="Garamond" w:cs="Times New Roman"/>
          <w:sz w:val="22"/>
          <w:szCs w:val="22"/>
        </w:rPr>
        <w:t xml:space="preserve"> noch</w:t>
      </w:r>
      <w:r w:rsidRPr="00AA3259">
        <w:rPr>
          <w:rFonts w:ascii="Garamond" w:hAnsi="Garamond" w:cs="Times New Roman"/>
          <w:sz w:val="22"/>
          <w:szCs w:val="22"/>
        </w:rPr>
        <w:t xml:space="preserve"> </w:t>
      </w:r>
      <w:r w:rsidR="0052780C" w:rsidRPr="00AA3259">
        <w:rPr>
          <w:rFonts w:ascii="Garamond" w:hAnsi="Garamond" w:cs="Times New Roman"/>
          <w:sz w:val="22"/>
          <w:szCs w:val="22"/>
        </w:rPr>
        <w:t xml:space="preserve">am fehlenden Bewuchs </w:t>
      </w:r>
      <w:r w:rsidRPr="00AA3259">
        <w:rPr>
          <w:rFonts w:ascii="Garamond" w:hAnsi="Garamond" w:cs="Times New Roman"/>
          <w:sz w:val="22"/>
          <w:szCs w:val="22"/>
        </w:rPr>
        <w:t xml:space="preserve">sehen, dass hier früher eine ganze Armee vorbeigezogen war. </w:t>
      </w:r>
    </w:p>
    <w:p w14:paraId="30D92F06" w14:textId="77777777" w:rsidR="0052780C" w:rsidRPr="00AA3259" w:rsidRDefault="0052780C">
      <w:pPr>
        <w:rPr>
          <w:rFonts w:ascii="Garamond" w:hAnsi="Garamond" w:cs="Times New Roman"/>
          <w:sz w:val="22"/>
          <w:szCs w:val="22"/>
        </w:rPr>
      </w:pPr>
      <w:r w:rsidRPr="00AA3259">
        <w:rPr>
          <w:rFonts w:ascii="Garamond" w:hAnsi="Garamond" w:cs="Times New Roman"/>
          <w:sz w:val="22"/>
          <w:szCs w:val="22"/>
        </w:rPr>
        <w:t xml:space="preserve">An einigen Stellen zeigten sich größere Lichtungen, deren niederer strauchartiger Bewuchs auf eine Entstehung vor geraumer Zeit hindeutete. „Diese Bäumchen hier sind alle ungefähr fünf Jahre alt!“, erklärte Rhuarc an einem solchen Wäldchen. </w:t>
      </w:r>
      <w:r w:rsidR="00EB699C" w:rsidRPr="00AA3259">
        <w:rPr>
          <w:rFonts w:ascii="Garamond" w:hAnsi="Garamond" w:cs="Times New Roman"/>
          <w:sz w:val="22"/>
          <w:szCs w:val="22"/>
        </w:rPr>
        <w:t xml:space="preserve">„Größtenteils Birken.“ </w:t>
      </w:r>
      <w:r w:rsidRPr="00AA3259">
        <w:rPr>
          <w:rFonts w:ascii="Garamond" w:hAnsi="Garamond" w:cs="Times New Roman"/>
          <w:sz w:val="22"/>
          <w:szCs w:val="22"/>
        </w:rPr>
        <w:t>Er sti</w:t>
      </w:r>
      <w:r w:rsidR="00EB699C" w:rsidRPr="00AA3259">
        <w:rPr>
          <w:rFonts w:ascii="Garamond" w:hAnsi="Garamond" w:cs="Times New Roman"/>
          <w:sz w:val="22"/>
          <w:szCs w:val="22"/>
        </w:rPr>
        <w:t>e</w:t>
      </w:r>
      <w:r w:rsidRPr="00AA3259">
        <w:rPr>
          <w:rFonts w:ascii="Garamond" w:hAnsi="Garamond" w:cs="Times New Roman"/>
          <w:sz w:val="22"/>
          <w:szCs w:val="22"/>
        </w:rPr>
        <w:t xml:space="preserve">g ab und untersuchte </w:t>
      </w:r>
      <w:r w:rsidRPr="00AA3259">
        <w:rPr>
          <w:rFonts w:ascii="Garamond" w:hAnsi="Garamond" w:cs="Times New Roman"/>
          <w:sz w:val="22"/>
          <w:szCs w:val="22"/>
        </w:rPr>
        <w:lastRenderedPageBreak/>
        <w:t xml:space="preserve">die Gegend genauer. Schließlich fand er, was er gesucht hatte: „Hier war einmal ein kleiner Meiler, hier wurde Holzkohle </w:t>
      </w:r>
      <w:r w:rsidR="00EB699C" w:rsidRPr="00AA3259">
        <w:rPr>
          <w:rFonts w:ascii="Garamond" w:hAnsi="Garamond" w:cs="Times New Roman"/>
          <w:sz w:val="22"/>
          <w:szCs w:val="22"/>
        </w:rPr>
        <w:t xml:space="preserve">gebrannt. Seht ihr hier die Reste von </w:t>
      </w:r>
      <w:proofErr w:type="spellStart"/>
      <w:r w:rsidR="00EB699C" w:rsidRPr="00AA3259">
        <w:rPr>
          <w:rFonts w:ascii="Garamond" w:hAnsi="Garamond" w:cs="Times New Roman"/>
          <w:sz w:val="22"/>
          <w:szCs w:val="22"/>
        </w:rPr>
        <w:t>Rotkohle</w:t>
      </w:r>
      <w:proofErr w:type="spellEnd"/>
      <w:r w:rsidR="00EB699C" w:rsidRPr="00AA3259">
        <w:rPr>
          <w:rFonts w:ascii="Garamond" w:hAnsi="Garamond" w:cs="Times New Roman"/>
          <w:sz w:val="22"/>
          <w:szCs w:val="22"/>
        </w:rPr>
        <w:t>?“</w:t>
      </w:r>
    </w:p>
    <w:p w14:paraId="16EDD2F2" w14:textId="77777777" w:rsidR="00EB699C" w:rsidRPr="00AA3259" w:rsidRDefault="00EB699C">
      <w:pPr>
        <w:rPr>
          <w:rFonts w:ascii="Garamond" w:hAnsi="Garamond" w:cs="Times New Roman"/>
          <w:sz w:val="22"/>
          <w:szCs w:val="22"/>
        </w:rPr>
      </w:pPr>
      <w:r w:rsidRPr="00AA3259">
        <w:rPr>
          <w:rFonts w:ascii="Garamond" w:hAnsi="Garamond" w:cs="Times New Roman"/>
          <w:sz w:val="22"/>
          <w:szCs w:val="22"/>
        </w:rPr>
        <w:t>„Die wirkt eher schwarz!“, widersprach Hanuki.</w:t>
      </w:r>
    </w:p>
    <w:p w14:paraId="3CC2589E" w14:textId="77777777" w:rsidR="00EB699C" w:rsidRPr="00AA3259" w:rsidRDefault="00EB699C">
      <w:pPr>
        <w:rPr>
          <w:rFonts w:ascii="Garamond" w:hAnsi="Garamond" w:cs="Times New Roman"/>
          <w:sz w:val="22"/>
          <w:szCs w:val="22"/>
        </w:rPr>
      </w:pPr>
      <w:r w:rsidRPr="00AA3259">
        <w:rPr>
          <w:rFonts w:ascii="Garamond" w:hAnsi="Garamond" w:cs="Times New Roman"/>
          <w:sz w:val="22"/>
          <w:szCs w:val="22"/>
        </w:rPr>
        <w:t>„Sie heißt so, weil sie bei niedrigeren Temperaturen entsteht. Da hat der Köhler sein Werk schneller beenden wollen.“ Er schnupperte</w:t>
      </w:r>
      <w:r w:rsidR="007C448F" w:rsidRPr="00AA3259">
        <w:rPr>
          <w:rFonts w:ascii="Garamond" w:hAnsi="Garamond" w:cs="Times New Roman"/>
          <w:sz w:val="22"/>
          <w:szCs w:val="22"/>
        </w:rPr>
        <w:t xml:space="preserve"> und leckte</w:t>
      </w:r>
      <w:r w:rsidRPr="00AA3259">
        <w:rPr>
          <w:rFonts w:ascii="Garamond" w:hAnsi="Garamond" w:cs="Times New Roman"/>
          <w:sz w:val="22"/>
          <w:szCs w:val="22"/>
        </w:rPr>
        <w:t xml:space="preserve"> an dem schwarzen </w:t>
      </w:r>
      <w:proofErr w:type="spellStart"/>
      <w:r w:rsidRPr="00AA3259">
        <w:rPr>
          <w:rFonts w:ascii="Garamond" w:hAnsi="Garamond" w:cs="Times New Roman"/>
          <w:sz w:val="22"/>
          <w:szCs w:val="22"/>
        </w:rPr>
        <w:t>Holzrest</w:t>
      </w:r>
      <w:proofErr w:type="spellEnd"/>
      <w:r w:rsidRPr="00AA3259">
        <w:rPr>
          <w:rFonts w:ascii="Garamond" w:hAnsi="Garamond" w:cs="Times New Roman"/>
          <w:sz w:val="22"/>
          <w:szCs w:val="22"/>
        </w:rPr>
        <w:t>. „Vor fünf Jahren herrschten hier noch die Goblins. Offenbar brauchten sie Brennstoff für ihre Öfen.</w:t>
      </w:r>
      <w:r w:rsidR="001A7817" w:rsidRPr="00AA3259">
        <w:rPr>
          <w:rFonts w:ascii="Garamond" w:hAnsi="Garamond" w:cs="Times New Roman"/>
          <w:sz w:val="22"/>
          <w:szCs w:val="22"/>
        </w:rPr>
        <w:t xml:space="preserve"> Und zwar schnell.</w:t>
      </w:r>
      <w:r w:rsidRPr="00AA3259">
        <w:rPr>
          <w:rFonts w:ascii="Garamond" w:hAnsi="Garamond" w:cs="Times New Roman"/>
          <w:sz w:val="22"/>
          <w:szCs w:val="22"/>
        </w:rPr>
        <w:t>“</w:t>
      </w:r>
    </w:p>
    <w:p w14:paraId="06CE82EA" w14:textId="77777777" w:rsidR="00EB699C" w:rsidRPr="00AA3259" w:rsidRDefault="00EB699C">
      <w:pPr>
        <w:rPr>
          <w:rFonts w:ascii="Garamond" w:hAnsi="Garamond" w:cs="Times New Roman"/>
          <w:sz w:val="22"/>
          <w:szCs w:val="22"/>
        </w:rPr>
      </w:pPr>
      <w:r w:rsidRPr="00AA3259">
        <w:rPr>
          <w:rFonts w:ascii="Garamond" w:hAnsi="Garamond" w:cs="Times New Roman"/>
          <w:sz w:val="22"/>
          <w:szCs w:val="22"/>
        </w:rPr>
        <w:t>Im weiteren Verlauf fanden sie noch mehrere solche Lichtungen unterschiedlichen Alters. Es schien klar, dass die Goblins öfters Kohle gebrannt hatten</w:t>
      </w:r>
      <w:r w:rsidR="00807C92" w:rsidRPr="00AA3259">
        <w:rPr>
          <w:rFonts w:ascii="Garamond" w:hAnsi="Garamond" w:cs="Times New Roman"/>
          <w:sz w:val="22"/>
          <w:szCs w:val="22"/>
        </w:rPr>
        <w:t xml:space="preserve"> und zwar nicht wenig davon. „Für normale Haushaltszwecke reicht das Holz selbst. Holzkohle in diesen Mengen braucht man für Schmieden.“ Tarandura hatte eine Idee. „Und zum Rösten von Erz!“</w:t>
      </w:r>
    </w:p>
    <w:p w14:paraId="3B80F27F" w14:textId="77777777" w:rsidR="00807C92" w:rsidRPr="00AA3259" w:rsidRDefault="00807C92">
      <w:pPr>
        <w:rPr>
          <w:rFonts w:ascii="Garamond" w:hAnsi="Garamond" w:cs="Times New Roman"/>
          <w:sz w:val="22"/>
          <w:szCs w:val="22"/>
        </w:rPr>
      </w:pPr>
      <w:r w:rsidRPr="00AA3259">
        <w:rPr>
          <w:rFonts w:ascii="Garamond" w:hAnsi="Garamond" w:cs="Times New Roman"/>
          <w:sz w:val="22"/>
          <w:szCs w:val="22"/>
        </w:rPr>
        <w:t>„Die Bergwerke, natürlich, die haben nach Erz gegraben. Aber was für eines?“</w:t>
      </w:r>
    </w:p>
    <w:p w14:paraId="5CE3C169" w14:textId="77777777" w:rsidR="00807C92" w:rsidRPr="00AA3259" w:rsidRDefault="00807C92">
      <w:pPr>
        <w:rPr>
          <w:rFonts w:ascii="Garamond" w:hAnsi="Garamond" w:cs="Times New Roman"/>
          <w:sz w:val="22"/>
          <w:szCs w:val="22"/>
        </w:rPr>
      </w:pPr>
      <w:r w:rsidRPr="00AA3259">
        <w:rPr>
          <w:rFonts w:ascii="Garamond" w:hAnsi="Garamond" w:cs="Times New Roman"/>
          <w:sz w:val="22"/>
          <w:szCs w:val="22"/>
        </w:rPr>
        <w:t>Das wussten sie nicht und würden es hier auch nicht herausfinden.</w:t>
      </w:r>
    </w:p>
    <w:p w14:paraId="287FB9BB" w14:textId="77777777" w:rsidR="00807C92" w:rsidRPr="00AA3259" w:rsidRDefault="00807C92">
      <w:pPr>
        <w:rPr>
          <w:rFonts w:ascii="Garamond" w:hAnsi="Garamond" w:cs="Times New Roman"/>
          <w:sz w:val="22"/>
          <w:szCs w:val="22"/>
        </w:rPr>
      </w:pPr>
    </w:p>
    <w:p w14:paraId="4704F394" w14:textId="6B3CDE45" w:rsidR="0052780C" w:rsidRPr="00AA3259" w:rsidRDefault="0052780C">
      <w:pPr>
        <w:rPr>
          <w:rFonts w:ascii="Garamond" w:hAnsi="Garamond" w:cs="Times New Roman"/>
          <w:sz w:val="22"/>
          <w:szCs w:val="22"/>
        </w:rPr>
      </w:pPr>
      <w:r w:rsidRPr="00AA3259">
        <w:rPr>
          <w:rFonts w:ascii="Garamond" w:hAnsi="Garamond" w:cs="Times New Roman"/>
          <w:sz w:val="22"/>
          <w:szCs w:val="22"/>
        </w:rPr>
        <w:t>Als sie näher an das Ende des Waldes kamen</w:t>
      </w:r>
      <w:ins w:id="281" w:author="Kerstin Krombholz" w:date="2020-11-18T17:17:00Z">
        <w:r w:rsidR="00EB7F7F">
          <w:rPr>
            <w:rFonts w:ascii="Garamond" w:hAnsi="Garamond" w:cs="Times New Roman"/>
            <w:sz w:val="22"/>
            <w:szCs w:val="22"/>
          </w:rPr>
          <w:t>,</w:t>
        </w:r>
      </w:ins>
      <w:r w:rsidRPr="00AA3259">
        <w:rPr>
          <w:rFonts w:ascii="Garamond" w:hAnsi="Garamond" w:cs="Times New Roman"/>
          <w:sz w:val="22"/>
          <w:szCs w:val="22"/>
        </w:rPr>
        <w:t xml:space="preserve"> stiegen sie von den Pferden ab</w:t>
      </w:r>
      <w:r w:rsidR="00F30889" w:rsidRPr="00AA3259">
        <w:rPr>
          <w:rFonts w:ascii="Garamond" w:hAnsi="Garamond" w:cs="Times New Roman"/>
          <w:sz w:val="22"/>
          <w:szCs w:val="22"/>
        </w:rPr>
        <w:t>,</w:t>
      </w:r>
      <w:r w:rsidRPr="00AA3259">
        <w:rPr>
          <w:rFonts w:ascii="Garamond" w:hAnsi="Garamond" w:cs="Times New Roman"/>
          <w:sz w:val="22"/>
          <w:szCs w:val="22"/>
        </w:rPr>
        <w:t xml:space="preserve"> um vorsichtig an den Rand der Rodung zu treten. Zu ihrer großen Freude waren Vögel zu hören und Spuren von Wild und kleinerem Getier im weichen Boden zu sehen. „Zumindest hat es nicht allzu viele Untote, die alles Lebendige zerstören und ob ihrer Widernatürlichkeit alles Leben vertrieben haben!“; erklärte Seraphina, die sich mit so etwas auskannte.</w:t>
      </w:r>
    </w:p>
    <w:p w14:paraId="24015AE5" w14:textId="77777777" w:rsidR="0052780C" w:rsidRPr="00AA3259" w:rsidRDefault="0052780C">
      <w:pPr>
        <w:rPr>
          <w:rFonts w:ascii="Garamond" w:hAnsi="Garamond" w:cs="Times New Roman"/>
          <w:sz w:val="22"/>
          <w:szCs w:val="22"/>
        </w:rPr>
      </w:pPr>
      <w:r w:rsidRPr="00AA3259">
        <w:rPr>
          <w:rFonts w:ascii="Garamond" w:hAnsi="Garamond" w:cs="Times New Roman"/>
          <w:sz w:val="22"/>
          <w:szCs w:val="22"/>
        </w:rPr>
        <w:t xml:space="preserve">Der </w:t>
      </w:r>
      <w:r w:rsidR="00EB699C" w:rsidRPr="00AA3259">
        <w:rPr>
          <w:rFonts w:ascii="Garamond" w:hAnsi="Garamond" w:cs="Times New Roman"/>
          <w:sz w:val="22"/>
          <w:szCs w:val="22"/>
        </w:rPr>
        <w:t>P</w:t>
      </w:r>
      <w:r w:rsidRPr="00AA3259">
        <w:rPr>
          <w:rFonts w:ascii="Garamond" w:hAnsi="Garamond" w:cs="Times New Roman"/>
          <w:sz w:val="22"/>
          <w:szCs w:val="22"/>
        </w:rPr>
        <w:t xml:space="preserve">fad war hier breiter und </w:t>
      </w:r>
      <w:r w:rsidR="00F30889" w:rsidRPr="00AA3259">
        <w:rPr>
          <w:rFonts w:ascii="Garamond" w:hAnsi="Garamond" w:cs="Times New Roman"/>
          <w:sz w:val="22"/>
          <w:szCs w:val="22"/>
        </w:rPr>
        <w:t>zeichnete sich stark im Gelände ab.</w:t>
      </w:r>
      <w:r w:rsidR="005970BD" w:rsidRPr="00AA3259">
        <w:rPr>
          <w:rFonts w:ascii="Garamond" w:hAnsi="Garamond" w:cs="Times New Roman"/>
          <w:sz w:val="22"/>
          <w:szCs w:val="22"/>
        </w:rPr>
        <w:t xml:space="preserve"> </w:t>
      </w:r>
      <w:r w:rsidR="00F30889" w:rsidRPr="00AA3259">
        <w:rPr>
          <w:rFonts w:ascii="Garamond" w:hAnsi="Garamond" w:cs="Times New Roman"/>
          <w:sz w:val="22"/>
          <w:szCs w:val="22"/>
        </w:rPr>
        <w:t>Lop-nor war ja</w:t>
      </w:r>
      <w:r w:rsidRPr="00AA3259">
        <w:rPr>
          <w:rFonts w:ascii="Garamond" w:hAnsi="Garamond" w:cs="Times New Roman"/>
          <w:sz w:val="22"/>
          <w:szCs w:val="22"/>
        </w:rPr>
        <w:t xml:space="preserve"> vor Jahren noch eine </w:t>
      </w:r>
      <w:r w:rsidR="00807C92" w:rsidRPr="00AA3259">
        <w:rPr>
          <w:rFonts w:ascii="Garamond" w:hAnsi="Garamond" w:cs="Times New Roman"/>
          <w:sz w:val="22"/>
          <w:szCs w:val="22"/>
        </w:rPr>
        <w:t>große</w:t>
      </w:r>
      <w:r w:rsidRPr="00AA3259">
        <w:rPr>
          <w:rFonts w:ascii="Garamond" w:hAnsi="Garamond" w:cs="Times New Roman"/>
          <w:sz w:val="22"/>
          <w:szCs w:val="22"/>
        </w:rPr>
        <w:t xml:space="preserve"> Stadt gewesen</w:t>
      </w:r>
      <w:del w:id="282" w:author="Kerstin Krombholz" w:date="2020-11-18T17:17:00Z">
        <w:r w:rsidRPr="00AA3259" w:rsidDel="00EB7F7F">
          <w:rPr>
            <w:rFonts w:ascii="Garamond" w:hAnsi="Garamond" w:cs="Times New Roman"/>
            <w:sz w:val="22"/>
            <w:szCs w:val="22"/>
          </w:rPr>
          <w:delText xml:space="preserve"> </w:delText>
        </w:r>
      </w:del>
      <w:r w:rsidRPr="00AA3259">
        <w:rPr>
          <w:rFonts w:ascii="Garamond" w:hAnsi="Garamond" w:cs="Times New Roman"/>
          <w:sz w:val="22"/>
          <w:szCs w:val="22"/>
        </w:rPr>
        <w:t xml:space="preserve">, deren </w:t>
      </w:r>
      <w:r w:rsidR="005970BD" w:rsidRPr="00AA3259">
        <w:rPr>
          <w:rFonts w:ascii="Garamond" w:hAnsi="Garamond" w:cs="Times New Roman"/>
          <w:sz w:val="22"/>
          <w:szCs w:val="22"/>
        </w:rPr>
        <w:t>Bewohner</w:t>
      </w:r>
      <w:r w:rsidRPr="00AA3259">
        <w:rPr>
          <w:rFonts w:ascii="Garamond" w:hAnsi="Garamond" w:cs="Times New Roman"/>
          <w:sz w:val="22"/>
          <w:szCs w:val="22"/>
        </w:rPr>
        <w:t xml:space="preserve"> </w:t>
      </w:r>
      <w:r w:rsidR="00F30889" w:rsidRPr="00AA3259">
        <w:rPr>
          <w:rFonts w:ascii="Garamond" w:hAnsi="Garamond" w:cs="Times New Roman"/>
          <w:sz w:val="22"/>
          <w:szCs w:val="22"/>
        </w:rPr>
        <w:t>als</w:t>
      </w:r>
      <w:r w:rsidRPr="00AA3259">
        <w:rPr>
          <w:rFonts w:ascii="Garamond" w:hAnsi="Garamond" w:cs="Times New Roman"/>
          <w:sz w:val="22"/>
          <w:szCs w:val="22"/>
        </w:rPr>
        <w:t xml:space="preserve"> Jäger, Händler, Holzfäller</w:t>
      </w:r>
      <w:r w:rsidR="00F30889" w:rsidRPr="00AA3259">
        <w:rPr>
          <w:rFonts w:ascii="Garamond" w:hAnsi="Garamond" w:cs="Times New Roman"/>
          <w:sz w:val="22"/>
          <w:szCs w:val="22"/>
        </w:rPr>
        <w:t>,</w:t>
      </w:r>
      <w:r w:rsidRPr="00AA3259">
        <w:rPr>
          <w:rFonts w:ascii="Garamond" w:hAnsi="Garamond" w:cs="Times New Roman"/>
          <w:sz w:val="22"/>
          <w:szCs w:val="22"/>
        </w:rPr>
        <w:t xml:space="preserve"> Soldaten </w:t>
      </w:r>
      <w:r w:rsidR="00807C92" w:rsidRPr="00AA3259">
        <w:rPr>
          <w:rFonts w:ascii="Garamond" w:hAnsi="Garamond" w:cs="Times New Roman"/>
          <w:sz w:val="22"/>
          <w:szCs w:val="22"/>
        </w:rPr>
        <w:t xml:space="preserve">und Köhler </w:t>
      </w:r>
      <w:r w:rsidRPr="00AA3259">
        <w:rPr>
          <w:rFonts w:ascii="Garamond" w:hAnsi="Garamond" w:cs="Times New Roman"/>
          <w:sz w:val="22"/>
          <w:szCs w:val="22"/>
        </w:rPr>
        <w:t xml:space="preserve">hier entlang gezogen waren. </w:t>
      </w:r>
      <w:r w:rsidR="00F30889" w:rsidRPr="00AA3259">
        <w:rPr>
          <w:rFonts w:ascii="Garamond" w:hAnsi="Garamond" w:cs="Times New Roman"/>
          <w:sz w:val="22"/>
          <w:szCs w:val="22"/>
        </w:rPr>
        <w:t>De</w:t>
      </w:r>
      <w:r w:rsidR="00184C5A" w:rsidRPr="00AA3259">
        <w:rPr>
          <w:rFonts w:ascii="Garamond" w:hAnsi="Garamond" w:cs="Times New Roman"/>
          <w:sz w:val="22"/>
          <w:szCs w:val="22"/>
        </w:rPr>
        <w:t xml:space="preserve">r </w:t>
      </w:r>
      <w:r w:rsidR="00F30889" w:rsidRPr="00AA3259">
        <w:rPr>
          <w:rFonts w:ascii="Garamond" w:hAnsi="Garamond" w:cs="Times New Roman"/>
          <w:sz w:val="22"/>
          <w:szCs w:val="22"/>
        </w:rPr>
        <w:t>Weg</w:t>
      </w:r>
      <w:r w:rsidR="00184C5A" w:rsidRPr="00AA3259">
        <w:rPr>
          <w:rFonts w:ascii="Garamond" w:hAnsi="Garamond" w:cs="Times New Roman"/>
          <w:sz w:val="22"/>
          <w:szCs w:val="22"/>
        </w:rPr>
        <w:t xml:space="preserve"> hatte in den letzten</w:t>
      </w:r>
      <w:r w:rsidR="006F425A" w:rsidRPr="00AA3259">
        <w:rPr>
          <w:rFonts w:ascii="Garamond" w:hAnsi="Garamond" w:cs="Times New Roman"/>
          <w:sz w:val="22"/>
          <w:szCs w:val="22"/>
        </w:rPr>
        <w:t xml:space="preserve"> </w:t>
      </w:r>
      <w:r w:rsidR="00184C5A" w:rsidRPr="00AA3259">
        <w:rPr>
          <w:rFonts w:ascii="Garamond" w:hAnsi="Garamond" w:cs="Times New Roman"/>
          <w:sz w:val="22"/>
          <w:szCs w:val="22"/>
        </w:rPr>
        <w:t xml:space="preserve">Stunden Abstand zum Fluss gewonnen und war daher nicht mehr so weich und schlecht begehbar. </w:t>
      </w:r>
      <w:r w:rsidR="00387C48" w:rsidRPr="00AA3259">
        <w:rPr>
          <w:rFonts w:ascii="Garamond" w:hAnsi="Garamond" w:cs="Times New Roman"/>
          <w:sz w:val="22"/>
          <w:szCs w:val="22"/>
        </w:rPr>
        <w:t xml:space="preserve">Und dieser Pfad war damals eine Straße in den Wald gewesen, der offenbar stark bewirtschaftet gewesen war. Erst seit dem großen </w:t>
      </w:r>
      <w:proofErr w:type="spellStart"/>
      <w:r w:rsidR="00387C48" w:rsidRPr="00AA3259">
        <w:rPr>
          <w:rFonts w:ascii="Garamond" w:hAnsi="Garamond" w:cs="Times New Roman"/>
          <w:sz w:val="22"/>
          <w:szCs w:val="22"/>
        </w:rPr>
        <w:t>Orkkrieg</w:t>
      </w:r>
      <w:proofErr w:type="spellEnd"/>
      <w:r w:rsidR="00387C48" w:rsidRPr="00AA3259">
        <w:rPr>
          <w:rFonts w:ascii="Garamond" w:hAnsi="Garamond" w:cs="Times New Roman"/>
          <w:sz w:val="22"/>
          <w:szCs w:val="22"/>
        </w:rPr>
        <w:t xml:space="preserve"> war diese Bewirtschaftung zu Ende gegangen und die Natur hatte sich zurückgeholt, was ihr zuvor abgerungen worden war.</w:t>
      </w:r>
    </w:p>
    <w:p w14:paraId="6308CCC5" w14:textId="77777777" w:rsidR="00387C48" w:rsidRPr="00AA3259" w:rsidRDefault="00387C48">
      <w:pPr>
        <w:rPr>
          <w:rFonts w:ascii="Garamond" w:hAnsi="Garamond" w:cs="Times New Roman"/>
          <w:sz w:val="22"/>
          <w:szCs w:val="22"/>
        </w:rPr>
      </w:pPr>
      <w:r w:rsidRPr="00AA3259">
        <w:rPr>
          <w:rFonts w:ascii="Garamond" w:hAnsi="Garamond" w:cs="Times New Roman"/>
          <w:sz w:val="22"/>
          <w:szCs w:val="22"/>
        </w:rPr>
        <w:lastRenderedPageBreak/>
        <w:t xml:space="preserve">Doch vor ihnen war die große Rodung vor der Stadt noch immer gut zu erkennen. </w:t>
      </w:r>
      <w:r w:rsidR="00184C5A" w:rsidRPr="00AA3259">
        <w:rPr>
          <w:rFonts w:ascii="Garamond" w:hAnsi="Garamond" w:cs="Times New Roman"/>
          <w:sz w:val="22"/>
          <w:szCs w:val="22"/>
        </w:rPr>
        <w:t>Diese war von den Goblins und Orks während des Krieges vergrößert worden</w:t>
      </w:r>
      <w:r w:rsidR="00B7700B" w:rsidRPr="00AA3259">
        <w:rPr>
          <w:rFonts w:ascii="Garamond" w:hAnsi="Garamond" w:cs="Times New Roman"/>
          <w:sz w:val="22"/>
          <w:szCs w:val="22"/>
        </w:rPr>
        <w:t>,</w:t>
      </w:r>
      <w:r w:rsidR="00184C5A" w:rsidRPr="00AA3259">
        <w:rPr>
          <w:rFonts w:ascii="Garamond" w:hAnsi="Garamond" w:cs="Times New Roman"/>
          <w:sz w:val="22"/>
          <w:szCs w:val="22"/>
        </w:rPr>
        <w:t xml:space="preserve"> damit vor den Toren eine breite, ungeschützte Fläche war, die gut eingesehen werden konnte. Hier hatte das Heer des Klosters und der Zwerge gelagert, </w:t>
      </w:r>
      <w:r w:rsidR="006F425A" w:rsidRPr="00AA3259">
        <w:rPr>
          <w:rFonts w:ascii="Garamond" w:hAnsi="Garamond" w:cs="Times New Roman"/>
          <w:sz w:val="22"/>
          <w:szCs w:val="22"/>
        </w:rPr>
        <w:t>hier war es zur Schlacht mit dem</w:t>
      </w:r>
      <w:r w:rsidR="00184C5A" w:rsidRPr="00AA3259">
        <w:rPr>
          <w:rFonts w:ascii="Garamond" w:hAnsi="Garamond" w:cs="Times New Roman"/>
          <w:sz w:val="22"/>
          <w:szCs w:val="22"/>
        </w:rPr>
        <w:t xml:space="preserve"> </w:t>
      </w:r>
      <w:proofErr w:type="spellStart"/>
      <w:r w:rsidR="00184C5A" w:rsidRPr="00AA3259">
        <w:rPr>
          <w:rFonts w:ascii="Garamond" w:hAnsi="Garamond" w:cs="Times New Roman"/>
          <w:sz w:val="22"/>
          <w:szCs w:val="22"/>
        </w:rPr>
        <w:t>orkischen</w:t>
      </w:r>
      <w:proofErr w:type="spellEnd"/>
      <w:r w:rsidR="00184C5A" w:rsidRPr="00AA3259">
        <w:rPr>
          <w:rFonts w:ascii="Garamond" w:hAnsi="Garamond" w:cs="Times New Roman"/>
          <w:sz w:val="22"/>
          <w:szCs w:val="22"/>
        </w:rPr>
        <w:t xml:space="preserve"> Entsatzheer gekommen. Und hier hatten im Winter vor über einem Jahr die </w:t>
      </w:r>
      <w:proofErr w:type="spellStart"/>
      <w:r w:rsidR="00184C5A" w:rsidRPr="00AA3259">
        <w:rPr>
          <w:rFonts w:ascii="Garamond" w:hAnsi="Garamond" w:cs="Times New Roman"/>
          <w:sz w:val="22"/>
          <w:szCs w:val="22"/>
        </w:rPr>
        <w:t>orkischen</w:t>
      </w:r>
      <w:proofErr w:type="spellEnd"/>
      <w:r w:rsidR="00184C5A" w:rsidRPr="00AA3259">
        <w:rPr>
          <w:rFonts w:ascii="Garamond" w:hAnsi="Garamond" w:cs="Times New Roman"/>
          <w:sz w:val="22"/>
          <w:szCs w:val="22"/>
        </w:rPr>
        <w:t xml:space="preserve"> Zombies ihre Runden gezogen und alles Lebendige zerstört.</w:t>
      </w:r>
    </w:p>
    <w:p w14:paraId="63A489A4" w14:textId="2DB916FD" w:rsidR="00184C5A" w:rsidRPr="00AA3259" w:rsidRDefault="00184C5A">
      <w:pPr>
        <w:rPr>
          <w:rFonts w:ascii="Garamond" w:hAnsi="Garamond" w:cs="Times New Roman"/>
          <w:sz w:val="22"/>
          <w:szCs w:val="22"/>
        </w:rPr>
      </w:pPr>
      <w:r w:rsidRPr="00AA3259">
        <w:rPr>
          <w:rFonts w:ascii="Garamond" w:hAnsi="Garamond" w:cs="Times New Roman"/>
          <w:sz w:val="22"/>
          <w:szCs w:val="22"/>
        </w:rPr>
        <w:t xml:space="preserve">„Sehr </w:t>
      </w:r>
      <w:del w:id="283" w:author="Kerstin Krombholz" w:date="2020-11-18T17:18:00Z">
        <w:r w:rsidRPr="00AA3259" w:rsidDel="00EB7F7F">
          <w:rPr>
            <w:rFonts w:ascii="Garamond" w:hAnsi="Garamond" w:cs="Times New Roman"/>
            <w:sz w:val="22"/>
            <w:szCs w:val="22"/>
          </w:rPr>
          <w:delText>i</w:delText>
        </w:r>
      </w:del>
      <w:ins w:id="284" w:author="Kerstin Krombholz" w:date="2020-11-18T17:18:00Z">
        <w:r w:rsidR="00EB7F7F">
          <w:rPr>
            <w:rFonts w:ascii="Garamond" w:hAnsi="Garamond" w:cs="Times New Roman"/>
            <w:sz w:val="22"/>
            <w:szCs w:val="22"/>
          </w:rPr>
          <w:t>I</w:t>
        </w:r>
      </w:ins>
      <w:r w:rsidRPr="00AA3259">
        <w:rPr>
          <w:rFonts w:ascii="Garamond" w:hAnsi="Garamond" w:cs="Times New Roman"/>
          <w:sz w:val="22"/>
          <w:szCs w:val="22"/>
        </w:rPr>
        <w:t>hr dort unten das Wäldchen? Dort hatten wir beim ersten Mal die Pferde angekoppelt.</w:t>
      </w:r>
      <w:r w:rsidR="00935B79" w:rsidRPr="00AA3259">
        <w:rPr>
          <w:rFonts w:ascii="Garamond" w:hAnsi="Garamond" w:cs="Times New Roman"/>
          <w:sz w:val="22"/>
          <w:szCs w:val="22"/>
        </w:rPr>
        <w:t>“</w:t>
      </w:r>
    </w:p>
    <w:p w14:paraId="3A413DE2" w14:textId="61E166BC" w:rsidR="0034004B" w:rsidRPr="00AA3259" w:rsidRDefault="00935B79">
      <w:pPr>
        <w:rPr>
          <w:rFonts w:ascii="Garamond" w:hAnsi="Garamond" w:cs="Times New Roman"/>
          <w:sz w:val="22"/>
          <w:szCs w:val="22"/>
        </w:rPr>
      </w:pPr>
      <w:r w:rsidRPr="00AA3259">
        <w:rPr>
          <w:rFonts w:ascii="Garamond" w:hAnsi="Garamond" w:cs="Times New Roman"/>
          <w:sz w:val="22"/>
          <w:szCs w:val="22"/>
        </w:rPr>
        <w:t xml:space="preserve">Doch die Freunde schauten nach oben. Dort waren </w:t>
      </w:r>
      <w:r w:rsidR="00B7700B" w:rsidRPr="00AA3259">
        <w:rPr>
          <w:rFonts w:ascii="Garamond" w:hAnsi="Garamond" w:cs="Times New Roman"/>
          <w:sz w:val="22"/>
          <w:szCs w:val="22"/>
        </w:rPr>
        <w:t xml:space="preserve">unter einem Überhang </w:t>
      </w:r>
      <w:r w:rsidRPr="00AA3259">
        <w:rPr>
          <w:rFonts w:ascii="Garamond" w:hAnsi="Garamond" w:cs="Times New Roman"/>
          <w:sz w:val="22"/>
          <w:szCs w:val="22"/>
        </w:rPr>
        <w:t xml:space="preserve">die </w:t>
      </w:r>
      <w:proofErr w:type="spellStart"/>
      <w:r w:rsidRPr="00AA3259">
        <w:rPr>
          <w:rFonts w:ascii="Garamond" w:hAnsi="Garamond" w:cs="Times New Roman"/>
          <w:sz w:val="22"/>
          <w:szCs w:val="22"/>
        </w:rPr>
        <w:t>Doppeltore</w:t>
      </w:r>
      <w:proofErr w:type="spellEnd"/>
      <w:r w:rsidRPr="00AA3259">
        <w:rPr>
          <w:rFonts w:ascii="Garamond" w:hAnsi="Garamond" w:cs="Times New Roman"/>
          <w:sz w:val="22"/>
          <w:szCs w:val="22"/>
        </w:rPr>
        <w:t xml:space="preserve"> der </w:t>
      </w:r>
      <w:proofErr w:type="spellStart"/>
      <w:r w:rsidRPr="00AA3259">
        <w:rPr>
          <w:rFonts w:ascii="Garamond" w:hAnsi="Garamond" w:cs="Times New Roman"/>
          <w:sz w:val="22"/>
          <w:szCs w:val="22"/>
        </w:rPr>
        <w:t>Goblinstadt</w:t>
      </w:r>
      <w:proofErr w:type="spellEnd"/>
      <w:r w:rsidR="00BC72B8" w:rsidRPr="00AA3259">
        <w:rPr>
          <w:rFonts w:ascii="Garamond" w:hAnsi="Garamond" w:cs="Times New Roman"/>
          <w:sz w:val="22"/>
          <w:szCs w:val="22"/>
        </w:rPr>
        <w:t xml:space="preserve"> zu erahnen, wie s</w:t>
      </w:r>
      <w:r w:rsidR="005B1F30" w:rsidRPr="00AA3259">
        <w:rPr>
          <w:rFonts w:ascii="Garamond" w:hAnsi="Garamond" w:cs="Times New Roman"/>
          <w:sz w:val="22"/>
          <w:szCs w:val="22"/>
        </w:rPr>
        <w:t xml:space="preserve">ie unter dem Vorbau im Schatten lagen. Bei ihrem letzten Angriff hatte sich </w:t>
      </w:r>
      <w:del w:id="285" w:author="Kerstin Krombholz" w:date="2020-11-18T17:18:00Z">
        <w:r w:rsidR="005B1F30" w:rsidRPr="00AA3259" w:rsidDel="00EB7F7F">
          <w:rPr>
            <w:rFonts w:ascii="Garamond" w:hAnsi="Garamond" w:cs="Times New Roman"/>
            <w:sz w:val="22"/>
            <w:szCs w:val="22"/>
          </w:rPr>
          <w:delText xml:space="preserve">ihre Diebin </w:delText>
        </w:r>
      </w:del>
      <w:ins w:id="286" w:author="Kerstin Krombholz" w:date="2020-11-18T17:18:00Z">
        <w:r w:rsidR="00EB7F7F">
          <w:rPr>
            <w:rFonts w:ascii="Garamond" w:hAnsi="Garamond" w:cs="Times New Roman"/>
            <w:sz w:val="22"/>
            <w:szCs w:val="22"/>
          </w:rPr>
          <w:t>Tamara</w:t>
        </w:r>
      </w:ins>
      <w:ins w:id="287" w:author="Kerstin Krombholz" w:date="2020-11-18T17:19:00Z">
        <w:r w:rsidR="00EB7F7F">
          <w:rPr>
            <w:rStyle w:val="Funotenzeichen"/>
            <w:rFonts w:ascii="Garamond" w:hAnsi="Garamond" w:cs="Times New Roman"/>
            <w:sz w:val="22"/>
            <w:szCs w:val="22"/>
          </w:rPr>
          <w:footnoteReference w:id="35"/>
        </w:r>
      </w:ins>
      <w:ins w:id="309" w:author="Kerstin Krombholz" w:date="2020-11-18T17:18:00Z">
        <w:r w:rsidR="00EB7F7F">
          <w:rPr>
            <w:rFonts w:ascii="Garamond" w:hAnsi="Garamond" w:cs="Times New Roman"/>
            <w:sz w:val="22"/>
            <w:szCs w:val="22"/>
          </w:rPr>
          <w:t xml:space="preserve"> </w:t>
        </w:r>
      </w:ins>
      <w:r w:rsidR="005B1F30" w:rsidRPr="00AA3259">
        <w:rPr>
          <w:rFonts w:ascii="Garamond" w:hAnsi="Garamond" w:cs="Times New Roman"/>
          <w:sz w:val="22"/>
          <w:szCs w:val="22"/>
        </w:rPr>
        <w:t>von oberhalb des Tores an einem Seil herabgelassen um den Eingang vorsichtig zu untersuchen. Diesmal würden sie auf solche Feinheiten verzichten: Die Zwerge waren zwar alle geschickt genug für eine solche Untersuchung, doch hinderte</w:t>
      </w:r>
      <w:r w:rsidR="007C448F" w:rsidRPr="00AA3259">
        <w:rPr>
          <w:rFonts w:ascii="Garamond" w:hAnsi="Garamond" w:cs="Times New Roman"/>
          <w:sz w:val="22"/>
          <w:szCs w:val="22"/>
        </w:rPr>
        <w:t>n</w:t>
      </w:r>
      <w:r w:rsidR="005B1F30" w:rsidRPr="00AA3259">
        <w:rPr>
          <w:rFonts w:ascii="Garamond" w:hAnsi="Garamond" w:cs="Times New Roman"/>
          <w:sz w:val="22"/>
          <w:szCs w:val="22"/>
        </w:rPr>
        <w:t xml:space="preserve"> sie die Rüstung</w:t>
      </w:r>
      <w:r w:rsidR="007C448F" w:rsidRPr="00AA3259">
        <w:rPr>
          <w:rFonts w:ascii="Garamond" w:hAnsi="Garamond" w:cs="Times New Roman"/>
          <w:sz w:val="22"/>
          <w:szCs w:val="22"/>
        </w:rPr>
        <w:t>en</w:t>
      </w:r>
      <w:r w:rsidR="005B1F30" w:rsidRPr="00AA3259">
        <w:rPr>
          <w:rFonts w:ascii="Garamond" w:hAnsi="Garamond" w:cs="Times New Roman"/>
          <w:sz w:val="22"/>
          <w:szCs w:val="22"/>
        </w:rPr>
        <w:t xml:space="preserve"> daran, es auch zu versuchen.</w:t>
      </w:r>
      <w:r w:rsidR="0034004B" w:rsidRPr="00AA3259">
        <w:rPr>
          <w:rFonts w:ascii="Garamond" w:hAnsi="Garamond" w:cs="Times New Roman"/>
          <w:sz w:val="22"/>
          <w:szCs w:val="22"/>
        </w:rPr>
        <w:t xml:space="preserve"> </w:t>
      </w:r>
    </w:p>
    <w:p w14:paraId="73EFD0C1" w14:textId="77777777" w:rsidR="00935B79" w:rsidRPr="00AA3259" w:rsidRDefault="0034004B">
      <w:pPr>
        <w:rPr>
          <w:rFonts w:ascii="Garamond" w:hAnsi="Garamond" w:cs="Times New Roman"/>
          <w:sz w:val="22"/>
          <w:szCs w:val="22"/>
        </w:rPr>
      </w:pPr>
      <w:r w:rsidRPr="00AA3259">
        <w:rPr>
          <w:rFonts w:ascii="Garamond" w:hAnsi="Garamond" w:cs="Times New Roman"/>
          <w:sz w:val="22"/>
          <w:szCs w:val="22"/>
        </w:rPr>
        <w:t xml:space="preserve">Zur Linken oberhalb des klaffenden dunklen </w:t>
      </w:r>
      <w:proofErr w:type="spellStart"/>
      <w:r w:rsidRPr="00AA3259">
        <w:rPr>
          <w:rFonts w:ascii="Garamond" w:hAnsi="Garamond" w:cs="Times New Roman"/>
          <w:sz w:val="22"/>
          <w:szCs w:val="22"/>
        </w:rPr>
        <w:t>Torlochs</w:t>
      </w:r>
      <w:proofErr w:type="spellEnd"/>
      <w:r w:rsidRPr="00AA3259">
        <w:rPr>
          <w:rFonts w:ascii="Garamond" w:hAnsi="Garamond" w:cs="Times New Roman"/>
          <w:sz w:val="22"/>
          <w:szCs w:val="22"/>
        </w:rPr>
        <w:t xml:space="preserve"> waren die drei bekannten hohlen Bäume zu sehen. Ihre leeren Äste wirkten seltsam verdreht und verklumpt.</w:t>
      </w:r>
    </w:p>
    <w:p w14:paraId="52286B28" w14:textId="77777777" w:rsidR="00EA5FF7" w:rsidRPr="00AA3259" w:rsidRDefault="005B1F30">
      <w:pPr>
        <w:rPr>
          <w:rFonts w:ascii="Garamond" w:hAnsi="Garamond" w:cs="Times New Roman"/>
          <w:sz w:val="22"/>
          <w:szCs w:val="22"/>
        </w:rPr>
      </w:pPr>
      <w:r w:rsidRPr="00AA3259">
        <w:rPr>
          <w:rFonts w:ascii="Garamond" w:hAnsi="Garamond" w:cs="Times New Roman"/>
          <w:sz w:val="22"/>
          <w:szCs w:val="22"/>
        </w:rPr>
        <w:t>„Es ist noch zwei Stunden lang hell.</w:t>
      </w:r>
      <w:r w:rsidR="0034004B" w:rsidRPr="00AA3259">
        <w:rPr>
          <w:rFonts w:ascii="Garamond" w:hAnsi="Garamond" w:cs="Times New Roman"/>
          <w:sz w:val="22"/>
          <w:szCs w:val="22"/>
        </w:rPr>
        <w:t>“ Shaun wies auf das Gelände vor ihnen. „Wir sollten einen guten Platz für ein Lager suchen und dann die nähere Umgebung erkunden.“</w:t>
      </w:r>
    </w:p>
    <w:p w14:paraId="73A3BEDC" w14:textId="77777777" w:rsidR="0034004B" w:rsidRPr="00AA3259" w:rsidRDefault="0034004B">
      <w:pPr>
        <w:rPr>
          <w:rFonts w:ascii="Garamond" w:hAnsi="Garamond" w:cs="Times New Roman"/>
          <w:sz w:val="22"/>
          <w:szCs w:val="22"/>
        </w:rPr>
      </w:pPr>
      <w:r w:rsidRPr="00AA3259">
        <w:rPr>
          <w:rFonts w:ascii="Garamond" w:hAnsi="Garamond" w:cs="Times New Roman"/>
          <w:sz w:val="22"/>
          <w:szCs w:val="22"/>
        </w:rPr>
        <w:t>„Wollen wir nicht in die Stadt?“ Seraphina konnte ihre Neugierde kaum verstecken.</w:t>
      </w:r>
    </w:p>
    <w:p w14:paraId="6BDDFC40" w14:textId="5FCAC348" w:rsidR="0034004B" w:rsidRPr="00AA3259" w:rsidRDefault="0034004B">
      <w:pPr>
        <w:rPr>
          <w:rFonts w:ascii="Garamond" w:hAnsi="Garamond" w:cs="Times New Roman"/>
          <w:sz w:val="22"/>
          <w:szCs w:val="22"/>
        </w:rPr>
      </w:pPr>
      <w:r w:rsidRPr="00AA3259">
        <w:rPr>
          <w:rFonts w:ascii="Garamond" w:hAnsi="Garamond" w:cs="Times New Roman"/>
          <w:sz w:val="22"/>
          <w:szCs w:val="22"/>
        </w:rPr>
        <w:t xml:space="preserve">„Wir wollen, aber der </w:t>
      </w:r>
      <w:proofErr w:type="spellStart"/>
      <w:r w:rsidRPr="00AA3259">
        <w:rPr>
          <w:rFonts w:ascii="Garamond" w:hAnsi="Garamond" w:cs="Times New Roman"/>
          <w:sz w:val="22"/>
          <w:szCs w:val="22"/>
        </w:rPr>
        <w:t>Athenepriester</w:t>
      </w:r>
      <w:proofErr w:type="spellEnd"/>
      <w:r w:rsidRPr="00AA3259">
        <w:rPr>
          <w:rFonts w:ascii="Garamond" w:hAnsi="Garamond" w:cs="Times New Roman"/>
          <w:sz w:val="22"/>
          <w:szCs w:val="22"/>
        </w:rPr>
        <w:t xml:space="preserve"> hat recht: Ein gutes Lager ist wichtig und die Untersuchung der Nachbarschaft ist wichtig. Ich glaube sowieso nicht, dass wir einen Feind überraschen könnten, wenn die Stadt wieder bewohnt sein sollte.“ Rhuarc gab Shaun recht. „Seraphina und Shaun, Ihr führt die Pferde mit </w:t>
      </w:r>
      <w:r w:rsidRPr="00AA3259">
        <w:rPr>
          <w:rFonts w:ascii="Garamond" w:hAnsi="Garamond" w:cs="Times New Roman"/>
          <w:sz w:val="22"/>
          <w:szCs w:val="22"/>
        </w:rPr>
        <w:lastRenderedPageBreak/>
        <w:t>etwas hinter uns, Tarandura und Hanuki, haltet B</w:t>
      </w:r>
      <w:ins w:id="310" w:author="Kerstin Krombholz" w:date="2020-11-18T17:24:00Z">
        <w:r w:rsidR="00F2050B">
          <w:rPr>
            <w:rFonts w:ascii="Garamond" w:hAnsi="Garamond" w:cs="Times New Roman"/>
            <w:sz w:val="22"/>
            <w:szCs w:val="22"/>
          </w:rPr>
          <w:t>o</w:t>
        </w:r>
      </w:ins>
      <w:del w:id="311" w:author="Kerstin Krombholz" w:date="2020-11-18T17:24:00Z">
        <w:r w:rsidRPr="00AA3259" w:rsidDel="00F2050B">
          <w:rPr>
            <w:rFonts w:ascii="Garamond" w:hAnsi="Garamond" w:cs="Times New Roman"/>
            <w:sz w:val="22"/>
            <w:szCs w:val="22"/>
          </w:rPr>
          <w:delText>ö</w:delText>
        </w:r>
      </w:del>
      <w:r w:rsidRPr="00AA3259">
        <w:rPr>
          <w:rFonts w:ascii="Garamond" w:hAnsi="Garamond" w:cs="Times New Roman"/>
          <w:sz w:val="22"/>
          <w:szCs w:val="22"/>
        </w:rPr>
        <w:t>gen und Armbrust bereit, wir gehen zu Fuß vor.“</w:t>
      </w:r>
    </w:p>
    <w:p w14:paraId="3E2306AE" w14:textId="77777777" w:rsidR="0034004B" w:rsidRPr="00AA3259" w:rsidRDefault="0034004B">
      <w:pPr>
        <w:rPr>
          <w:rFonts w:ascii="Garamond" w:hAnsi="Garamond" w:cs="Times New Roman"/>
          <w:sz w:val="22"/>
          <w:szCs w:val="22"/>
        </w:rPr>
      </w:pPr>
      <w:r w:rsidRPr="00AA3259">
        <w:rPr>
          <w:rFonts w:ascii="Garamond" w:hAnsi="Garamond" w:cs="Times New Roman"/>
          <w:sz w:val="22"/>
          <w:szCs w:val="22"/>
        </w:rPr>
        <w:t>„Gibt es einen guten Grund, weshalb wir nicht reiten sollten?“, hielt Seraphina den Zwergen zurück.</w:t>
      </w:r>
    </w:p>
    <w:p w14:paraId="60C41C8C" w14:textId="77777777" w:rsidR="0034004B" w:rsidRPr="00AA3259" w:rsidRDefault="0034004B">
      <w:pPr>
        <w:rPr>
          <w:rFonts w:ascii="Garamond" w:hAnsi="Garamond" w:cs="Times New Roman"/>
          <w:sz w:val="22"/>
          <w:szCs w:val="22"/>
        </w:rPr>
      </w:pPr>
      <w:r w:rsidRPr="00AA3259">
        <w:rPr>
          <w:rFonts w:ascii="Garamond" w:hAnsi="Garamond" w:cs="Times New Roman"/>
          <w:sz w:val="22"/>
          <w:szCs w:val="22"/>
        </w:rPr>
        <w:t>„Äh</w:t>
      </w:r>
      <w:r w:rsidR="00FF09AE" w:rsidRPr="00AA3259">
        <w:rPr>
          <w:rFonts w:ascii="Garamond" w:hAnsi="Garamond" w:cs="Times New Roman"/>
          <w:sz w:val="22"/>
          <w:szCs w:val="22"/>
        </w:rPr>
        <w:t>,</w:t>
      </w:r>
      <w:r w:rsidRPr="00AA3259">
        <w:rPr>
          <w:rFonts w:ascii="Garamond" w:hAnsi="Garamond" w:cs="Times New Roman"/>
          <w:sz w:val="22"/>
          <w:szCs w:val="22"/>
        </w:rPr>
        <w:t xml:space="preserve"> nein.“</w:t>
      </w:r>
    </w:p>
    <w:p w14:paraId="5E8810CE" w14:textId="77777777" w:rsidR="0034004B" w:rsidRPr="00AA3259" w:rsidRDefault="0034004B">
      <w:pPr>
        <w:rPr>
          <w:rFonts w:ascii="Garamond" w:hAnsi="Garamond" w:cs="Times New Roman"/>
          <w:sz w:val="22"/>
          <w:szCs w:val="22"/>
        </w:rPr>
      </w:pPr>
      <w:r w:rsidRPr="00AA3259">
        <w:rPr>
          <w:rFonts w:ascii="Garamond" w:hAnsi="Garamond" w:cs="Times New Roman"/>
          <w:sz w:val="22"/>
          <w:szCs w:val="22"/>
        </w:rPr>
        <w:t>„Dann ist gut.“</w:t>
      </w:r>
    </w:p>
    <w:p w14:paraId="24F9A8E5" w14:textId="77777777" w:rsidR="0034004B" w:rsidRPr="00AA3259" w:rsidRDefault="0034004B">
      <w:pPr>
        <w:rPr>
          <w:rFonts w:ascii="Garamond" w:hAnsi="Garamond" w:cs="Times New Roman"/>
          <w:sz w:val="22"/>
          <w:szCs w:val="22"/>
        </w:rPr>
      </w:pPr>
    </w:p>
    <w:p w14:paraId="18D12EE9" w14:textId="00B27ED2" w:rsidR="0034004B" w:rsidRPr="00AA3259" w:rsidRDefault="0034004B">
      <w:pPr>
        <w:rPr>
          <w:rFonts w:ascii="Garamond" w:hAnsi="Garamond" w:cs="Times New Roman"/>
          <w:sz w:val="22"/>
          <w:szCs w:val="22"/>
        </w:rPr>
      </w:pPr>
      <w:r w:rsidRPr="00AA3259">
        <w:rPr>
          <w:rFonts w:ascii="Garamond" w:hAnsi="Garamond" w:cs="Times New Roman"/>
          <w:sz w:val="22"/>
          <w:szCs w:val="22"/>
        </w:rPr>
        <w:t>Die drei Zwerge schritten bedächtig und vorsichtig vor</w:t>
      </w:r>
      <w:ins w:id="312" w:author="Kerstin Krombholz" w:date="2020-11-18T17:25:00Z">
        <w:r w:rsidR="00F2050B">
          <w:rPr>
            <w:rFonts w:ascii="Garamond" w:hAnsi="Garamond" w:cs="Times New Roman"/>
            <w:sz w:val="22"/>
            <w:szCs w:val="22"/>
          </w:rPr>
          <w:t>,</w:t>
        </w:r>
      </w:ins>
      <w:r w:rsidR="00D8410F" w:rsidRPr="00AA3259">
        <w:rPr>
          <w:rFonts w:ascii="Garamond" w:hAnsi="Garamond" w:cs="Times New Roman"/>
          <w:sz w:val="22"/>
          <w:szCs w:val="22"/>
        </w:rPr>
        <w:t xml:space="preserve"> während in kurzem Abstand hinter ihnen Seraphina und Shaun auf den Pferden folgten. Sie hatten die Zügel der Pferde an ihre Sattelknäufe gebunden und hatten so die Hände frei, falls sie Magie oder Gebete wirken mussten.</w:t>
      </w:r>
    </w:p>
    <w:p w14:paraId="2C0172B1" w14:textId="5AB7F3B6" w:rsidR="00D8410F" w:rsidRPr="00AA3259" w:rsidRDefault="00D8410F">
      <w:pPr>
        <w:rPr>
          <w:rFonts w:ascii="Garamond" w:hAnsi="Garamond" w:cs="Times New Roman"/>
          <w:sz w:val="22"/>
          <w:szCs w:val="22"/>
        </w:rPr>
      </w:pPr>
      <w:r w:rsidRPr="00AA3259">
        <w:rPr>
          <w:rFonts w:ascii="Garamond" w:hAnsi="Garamond" w:cs="Times New Roman"/>
          <w:sz w:val="22"/>
          <w:szCs w:val="22"/>
        </w:rPr>
        <w:t xml:space="preserve">Zu ihrer großen Freude geschah nichts </w:t>
      </w:r>
      <w:r w:rsidR="00C11D33" w:rsidRPr="00AA3259">
        <w:rPr>
          <w:rFonts w:ascii="Garamond" w:hAnsi="Garamond" w:cs="Times New Roman"/>
          <w:sz w:val="22"/>
          <w:szCs w:val="22"/>
        </w:rPr>
        <w:t>Aufregendes</w:t>
      </w:r>
      <w:ins w:id="313" w:author="Kerstin Krombholz" w:date="2020-11-18T17:25:00Z">
        <w:r w:rsidR="00F2050B">
          <w:rPr>
            <w:rFonts w:ascii="Garamond" w:hAnsi="Garamond" w:cs="Times New Roman"/>
            <w:sz w:val="22"/>
            <w:szCs w:val="22"/>
          </w:rPr>
          <w:t>,</w:t>
        </w:r>
      </w:ins>
      <w:r w:rsidR="00C11D33" w:rsidRPr="00AA3259">
        <w:rPr>
          <w:rFonts w:ascii="Garamond" w:hAnsi="Garamond" w:cs="Times New Roman"/>
          <w:sz w:val="22"/>
          <w:szCs w:val="22"/>
        </w:rPr>
        <w:t xml:space="preserve"> als sie ins F</w:t>
      </w:r>
      <w:r w:rsidRPr="00AA3259">
        <w:rPr>
          <w:rFonts w:ascii="Garamond" w:hAnsi="Garamond" w:cs="Times New Roman"/>
          <w:sz w:val="22"/>
          <w:szCs w:val="22"/>
        </w:rPr>
        <w:t>reie traten</w:t>
      </w:r>
      <w:r w:rsidR="001C6E6A" w:rsidRPr="00AA3259">
        <w:rPr>
          <w:rStyle w:val="Funotenzeichen"/>
          <w:rFonts w:ascii="Garamond" w:hAnsi="Garamond" w:cs="Times New Roman"/>
          <w:sz w:val="22"/>
          <w:szCs w:val="22"/>
        </w:rPr>
        <w:footnoteReference w:id="36"/>
      </w:r>
      <w:r w:rsidRPr="00AA3259">
        <w:rPr>
          <w:rFonts w:ascii="Garamond" w:hAnsi="Garamond" w:cs="Times New Roman"/>
          <w:sz w:val="22"/>
          <w:szCs w:val="22"/>
        </w:rPr>
        <w:t>.</w:t>
      </w:r>
      <w:r w:rsidR="001C6E6A" w:rsidRPr="00AA3259">
        <w:rPr>
          <w:rFonts w:ascii="Garamond" w:hAnsi="Garamond" w:cs="Times New Roman"/>
          <w:sz w:val="22"/>
          <w:szCs w:val="22"/>
        </w:rPr>
        <w:t xml:space="preserve"> Sie ritten bis kurz vor die Eingangstore. Nun konnten sie diese gut erkennen. Die langsam untergehende Sonne schien nicht direkt durch die offenen Torflügel</w:t>
      </w:r>
      <w:r w:rsidR="001C6E6A" w:rsidRPr="00AA3259">
        <w:rPr>
          <w:rStyle w:val="Funotenzeichen"/>
          <w:rFonts w:ascii="Garamond" w:hAnsi="Garamond" w:cs="Times New Roman"/>
          <w:sz w:val="22"/>
          <w:szCs w:val="22"/>
        </w:rPr>
        <w:footnoteReference w:id="37"/>
      </w:r>
      <w:r w:rsidR="001C6E6A" w:rsidRPr="00AA3259">
        <w:rPr>
          <w:rFonts w:ascii="Garamond" w:hAnsi="Garamond" w:cs="Times New Roman"/>
          <w:sz w:val="22"/>
          <w:szCs w:val="22"/>
        </w:rPr>
        <w:t>. Sie konnten vor den Toren eine breite Grube erkennen.</w:t>
      </w:r>
    </w:p>
    <w:p w14:paraId="4E99C62B" w14:textId="77777777" w:rsidR="001C6E6A" w:rsidRPr="00AA3259" w:rsidRDefault="001C6E6A">
      <w:pPr>
        <w:rPr>
          <w:rFonts w:ascii="Garamond" w:hAnsi="Garamond" w:cs="Times New Roman"/>
          <w:sz w:val="22"/>
          <w:szCs w:val="22"/>
        </w:rPr>
      </w:pPr>
      <w:r w:rsidRPr="00AA3259">
        <w:rPr>
          <w:rFonts w:ascii="Garamond" w:hAnsi="Garamond" w:cs="Times New Roman"/>
          <w:sz w:val="22"/>
          <w:szCs w:val="22"/>
        </w:rPr>
        <w:t>„Da war eine Fallgrube!“, erklärte fachmännisch Hanuki. „Wer fällt denn auf so etwas herein?“</w:t>
      </w:r>
    </w:p>
    <w:p w14:paraId="7C543F9A" w14:textId="77777777" w:rsidR="00B405A3" w:rsidRPr="00AA3259" w:rsidRDefault="00B405A3">
      <w:pPr>
        <w:rPr>
          <w:rFonts w:ascii="Garamond" w:hAnsi="Garamond" w:cs="Times New Roman"/>
          <w:sz w:val="22"/>
          <w:szCs w:val="22"/>
        </w:rPr>
      </w:pPr>
      <w:r w:rsidRPr="00AA3259">
        <w:rPr>
          <w:rFonts w:ascii="Garamond" w:hAnsi="Garamond" w:cs="Times New Roman"/>
          <w:sz w:val="22"/>
          <w:szCs w:val="22"/>
        </w:rPr>
        <w:t>Rhuarc kommentierte dies nicht</w:t>
      </w:r>
      <w:r w:rsidR="00F30889" w:rsidRPr="00AA3259">
        <w:rPr>
          <w:rFonts w:ascii="Garamond" w:hAnsi="Garamond" w:cs="Times New Roman"/>
          <w:sz w:val="22"/>
          <w:szCs w:val="22"/>
        </w:rPr>
        <w:t>, verdrehte nur die Augen und unterdrückte ein Seufzen</w:t>
      </w:r>
      <w:r w:rsidRPr="00AA3259">
        <w:rPr>
          <w:rFonts w:ascii="Garamond" w:hAnsi="Garamond" w:cs="Times New Roman"/>
          <w:sz w:val="22"/>
          <w:szCs w:val="22"/>
        </w:rPr>
        <w:t>. Nachdem sie nun festgestellt hatten, dass auf den ersten Blick zumindest keine Gefahr drohte</w:t>
      </w:r>
      <w:r w:rsidR="007C448F" w:rsidRPr="00AA3259">
        <w:rPr>
          <w:rFonts w:ascii="Garamond" w:hAnsi="Garamond" w:cs="Times New Roman"/>
          <w:sz w:val="22"/>
          <w:szCs w:val="22"/>
        </w:rPr>
        <w:t>,</w:t>
      </w:r>
      <w:r w:rsidRPr="00AA3259">
        <w:rPr>
          <w:rFonts w:ascii="Garamond" w:hAnsi="Garamond" w:cs="Times New Roman"/>
          <w:sz w:val="22"/>
          <w:szCs w:val="22"/>
        </w:rPr>
        <w:t xml:space="preserve"> kletterten alle wieder auf ihre Reittiere und drehten, zwei langsam größer werdende Kreise. </w:t>
      </w:r>
    </w:p>
    <w:p w14:paraId="4718EAEF" w14:textId="77777777" w:rsidR="00AF01CD" w:rsidRPr="00AA3259" w:rsidRDefault="00AF01CD">
      <w:pPr>
        <w:rPr>
          <w:rFonts w:ascii="Garamond" w:hAnsi="Garamond" w:cs="Times New Roman"/>
          <w:sz w:val="22"/>
          <w:szCs w:val="22"/>
        </w:rPr>
      </w:pPr>
    </w:p>
    <w:p w14:paraId="21F9B38F" w14:textId="77777777" w:rsidR="00B405A3" w:rsidRPr="00AA3259" w:rsidRDefault="00B405A3">
      <w:pPr>
        <w:rPr>
          <w:rFonts w:ascii="Garamond" w:hAnsi="Garamond" w:cs="Times New Roman"/>
          <w:sz w:val="22"/>
          <w:szCs w:val="22"/>
        </w:rPr>
      </w:pPr>
      <w:r w:rsidRPr="00AA3259">
        <w:rPr>
          <w:rFonts w:ascii="Garamond" w:hAnsi="Garamond" w:cs="Times New Roman"/>
          <w:sz w:val="22"/>
          <w:szCs w:val="22"/>
        </w:rPr>
        <w:t>Sie konnten die Landschaft nun besser erkennen und betrachten: Im Norden und im Süden waren die Berge sehr hoch und stiegen außerhalb des Tales steil an. Rhuarc meinte im Norden oberhalb der Stadt Spuren von Bebauung zu erkennen. Dies würde er in den nächsten Tagen genauer untersuchen.</w:t>
      </w:r>
    </w:p>
    <w:p w14:paraId="036A3B89" w14:textId="77777777" w:rsidR="00B405A3" w:rsidRPr="00AA3259" w:rsidRDefault="00B405A3">
      <w:pPr>
        <w:rPr>
          <w:rFonts w:ascii="Garamond" w:hAnsi="Garamond" w:cs="Times New Roman"/>
          <w:sz w:val="22"/>
          <w:szCs w:val="22"/>
        </w:rPr>
      </w:pPr>
      <w:r w:rsidRPr="00AA3259">
        <w:rPr>
          <w:rFonts w:ascii="Garamond" w:hAnsi="Garamond" w:cs="Times New Roman"/>
          <w:sz w:val="22"/>
          <w:szCs w:val="22"/>
        </w:rPr>
        <w:t xml:space="preserve">Im Osten verjüngte und verengte sich das Tal nach einigen tausend Schritt. Der Fluss war dort früher einmal in einem Becken zurückgehalten worden. Reste von Mühlen und anderen </w:t>
      </w:r>
      <w:r w:rsidRPr="00AA3259">
        <w:rPr>
          <w:rFonts w:ascii="Garamond" w:hAnsi="Garamond" w:cs="Times New Roman"/>
          <w:sz w:val="22"/>
          <w:szCs w:val="22"/>
        </w:rPr>
        <w:lastRenderedPageBreak/>
        <w:t>Ruinen ließen sich dort ausmachen. Auch dieses Gebiet musste einer weiteren Erkundung noch harren. Allerdings war hier der Pfad, der ins Hochland führte, noch deutlich zu erkennen. Von dort waren die Horden von Orks und Riesen herabgestürmt und hatten das Heer des Klosters angegriffen. Und dorthin war der Riese geflüchtet, der von Loki besessen gewesen war. Zumindest diese Bedrohung war derzeit keine Gefahr mehr</w:t>
      </w:r>
      <w:r w:rsidRPr="00AA3259">
        <w:rPr>
          <w:rStyle w:val="Funotenzeichen"/>
          <w:rFonts w:ascii="Garamond" w:hAnsi="Garamond" w:cs="Times New Roman"/>
          <w:sz w:val="22"/>
          <w:szCs w:val="22"/>
        </w:rPr>
        <w:footnoteReference w:id="38"/>
      </w:r>
      <w:r w:rsidRPr="00AA3259">
        <w:rPr>
          <w:rFonts w:ascii="Garamond" w:hAnsi="Garamond" w:cs="Times New Roman"/>
          <w:sz w:val="22"/>
          <w:szCs w:val="22"/>
        </w:rPr>
        <w:t>!</w:t>
      </w:r>
    </w:p>
    <w:p w14:paraId="1D7AAE4B" w14:textId="77777777" w:rsidR="00B405A3" w:rsidRPr="00AA3259" w:rsidRDefault="00852828">
      <w:pPr>
        <w:rPr>
          <w:rFonts w:ascii="Garamond" w:hAnsi="Garamond" w:cs="Times New Roman"/>
          <w:sz w:val="22"/>
          <w:szCs w:val="22"/>
        </w:rPr>
      </w:pPr>
      <w:r w:rsidRPr="00AA3259">
        <w:rPr>
          <w:rFonts w:ascii="Garamond" w:hAnsi="Garamond" w:cs="Times New Roman"/>
          <w:sz w:val="22"/>
          <w:szCs w:val="22"/>
        </w:rPr>
        <w:t xml:space="preserve">In den nächsten </w:t>
      </w:r>
      <w:r w:rsidR="000B29D7" w:rsidRPr="00AA3259">
        <w:rPr>
          <w:rFonts w:ascii="Garamond" w:hAnsi="Garamond" w:cs="Times New Roman"/>
          <w:sz w:val="22"/>
          <w:szCs w:val="22"/>
        </w:rPr>
        <w:t>Tagen w</w:t>
      </w:r>
      <w:r w:rsidRPr="00AA3259">
        <w:rPr>
          <w:rFonts w:ascii="Garamond" w:hAnsi="Garamond" w:cs="Times New Roman"/>
          <w:sz w:val="22"/>
          <w:szCs w:val="22"/>
        </w:rPr>
        <w:t xml:space="preserve">ollten sie dies </w:t>
      </w:r>
      <w:r w:rsidR="000B29D7" w:rsidRPr="00AA3259">
        <w:rPr>
          <w:rFonts w:ascii="Garamond" w:hAnsi="Garamond" w:cs="Times New Roman"/>
          <w:sz w:val="22"/>
          <w:szCs w:val="22"/>
        </w:rPr>
        <w:t xml:space="preserve">alles </w:t>
      </w:r>
      <w:r w:rsidRPr="00AA3259">
        <w:rPr>
          <w:rFonts w:ascii="Garamond" w:hAnsi="Garamond" w:cs="Times New Roman"/>
          <w:sz w:val="22"/>
          <w:szCs w:val="22"/>
        </w:rPr>
        <w:t>weiter erkunden doch jetzt war noch keine Zeit dafür.</w:t>
      </w:r>
    </w:p>
    <w:p w14:paraId="067D3D94" w14:textId="77777777" w:rsidR="0034004B" w:rsidRPr="00AA3259" w:rsidRDefault="0034004B">
      <w:pPr>
        <w:rPr>
          <w:rFonts w:ascii="Garamond" w:hAnsi="Garamond" w:cs="Times New Roman"/>
          <w:sz w:val="22"/>
          <w:szCs w:val="22"/>
        </w:rPr>
      </w:pPr>
    </w:p>
    <w:p w14:paraId="0DB01170" w14:textId="5E0D7A83" w:rsidR="00EA5FF7" w:rsidRPr="00AA3259" w:rsidRDefault="00AF01CD">
      <w:pPr>
        <w:rPr>
          <w:rFonts w:ascii="Garamond" w:hAnsi="Garamond" w:cs="Times New Roman"/>
          <w:sz w:val="22"/>
          <w:szCs w:val="22"/>
        </w:rPr>
      </w:pPr>
      <w:r w:rsidRPr="00AA3259">
        <w:rPr>
          <w:rFonts w:ascii="Garamond" w:hAnsi="Garamond" w:cs="Times New Roman"/>
          <w:sz w:val="22"/>
          <w:szCs w:val="22"/>
        </w:rPr>
        <w:t>Sie suchten sich wieder einen sicheren Platz, diesmal wieder in der Flussniederung. Rhuarc und Seraphina koppelten nun die Pferde zusammen</w:t>
      </w:r>
      <w:ins w:id="314" w:author="Kerstin Krombholz" w:date="2020-11-18T17:26:00Z">
        <w:r w:rsidR="00F2050B">
          <w:rPr>
            <w:rFonts w:ascii="Garamond" w:hAnsi="Garamond" w:cs="Times New Roman"/>
            <w:sz w:val="22"/>
            <w:szCs w:val="22"/>
          </w:rPr>
          <w:t>,</w:t>
        </w:r>
      </w:ins>
      <w:r w:rsidRPr="00AA3259">
        <w:rPr>
          <w:rFonts w:ascii="Garamond" w:hAnsi="Garamond" w:cs="Times New Roman"/>
          <w:sz w:val="22"/>
          <w:szCs w:val="22"/>
        </w:rPr>
        <w:t xml:space="preserve"> während Shaun sich um das zukünftige Lagerfeuer kümmerte und Bruchholz sammelte. Tarandura hielt über den Gefährten Wache.</w:t>
      </w:r>
    </w:p>
    <w:p w14:paraId="3699B1C8" w14:textId="29E186C4" w:rsidR="00EA5FF7" w:rsidRPr="00AA3259" w:rsidRDefault="00AF01CD">
      <w:pPr>
        <w:rPr>
          <w:rFonts w:ascii="Garamond" w:hAnsi="Garamond" w:cs="Times New Roman"/>
          <w:sz w:val="22"/>
          <w:szCs w:val="22"/>
        </w:rPr>
      </w:pPr>
      <w:r w:rsidRPr="00AA3259">
        <w:rPr>
          <w:rFonts w:ascii="Garamond" w:hAnsi="Garamond" w:cs="Times New Roman"/>
          <w:sz w:val="22"/>
          <w:szCs w:val="22"/>
        </w:rPr>
        <w:t xml:space="preserve">Nur Hanuki machte sich auf, die Gegend weiter zu erkunden. Sie stiefelte hoch bis zu den </w:t>
      </w:r>
      <w:r w:rsidR="00CF4968" w:rsidRPr="00AA3259">
        <w:rPr>
          <w:rFonts w:ascii="Garamond" w:hAnsi="Garamond" w:cs="Times New Roman"/>
          <w:sz w:val="22"/>
          <w:szCs w:val="22"/>
        </w:rPr>
        <w:t xml:space="preserve">hohlen Baumstämmen und trat an den östlichsten der drei Stämme heran. Dort machte sie eine seltsame Entdeckung: Auf dem Baum kauerten pelzige, wuschelige Tiere. Sie sahen aus wie Katzen, hatten jedoch eine Art Flughaut, mit der sie einige Schritte segeln konnten. Dies merkte Hanuki, als sie in den hohlen Stamm </w:t>
      </w:r>
      <w:r w:rsidR="00945599" w:rsidRPr="00AA3259">
        <w:rPr>
          <w:rFonts w:ascii="Garamond" w:hAnsi="Garamond" w:cs="Times New Roman"/>
          <w:sz w:val="22"/>
          <w:szCs w:val="22"/>
        </w:rPr>
        <w:t>hineinschauen</w:t>
      </w:r>
      <w:r w:rsidR="00CF4968" w:rsidRPr="00AA3259">
        <w:rPr>
          <w:rFonts w:ascii="Garamond" w:hAnsi="Garamond" w:cs="Times New Roman"/>
          <w:sz w:val="22"/>
          <w:szCs w:val="22"/>
        </w:rPr>
        <w:t xml:space="preserve"> wollte. Sie schaffte es </w:t>
      </w:r>
      <w:r w:rsidR="002B49CA" w:rsidRPr="00AA3259">
        <w:rPr>
          <w:rFonts w:ascii="Garamond" w:hAnsi="Garamond" w:cs="Times New Roman"/>
          <w:sz w:val="22"/>
          <w:szCs w:val="22"/>
        </w:rPr>
        <w:t>gerade noch, einen Blick in die Tiefe zu werfen: Dort glitzerten Edelsteine und Kristalle und warfen das spärliche Licht der Abendsonne hundertfach verstärkt zurück</w:t>
      </w:r>
      <w:r w:rsidR="00945599" w:rsidRPr="00AA3259">
        <w:rPr>
          <w:rFonts w:ascii="Garamond" w:hAnsi="Garamond" w:cs="Times New Roman"/>
          <w:sz w:val="22"/>
          <w:szCs w:val="22"/>
        </w:rPr>
        <w:t xml:space="preserve">. </w:t>
      </w:r>
      <w:ins w:id="315" w:author="Kerstin Krombholz" w:date="2020-11-18T17:27:00Z">
        <w:r w:rsidR="00F2050B">
          <w:rPr>
            <w:rFonts w:ascii="Garamond" w:hAnsi="Garamond" w:cs="Times New Roman"/>
            <w:sz w:val="22"/>
            <w:szCs w:val="22"/>
          </w:rPr>
          <w:t>Sofort</w:t>
        </w:r>
      </w:ins>
      <w:del w:id="316" w:author="Kerstin Krombholz" w:date="2020-11-18T17:27:00Z">
        <w:r w:rsidR="00945599" w:rsidRPr="00AA3259" w:rsidDel="00F2050B">
          <w:rPr>
            <w:rFonts w:ascii="Garamond" w:hAnsi="Garamond" w:cs="Times New Roman"/>
            <w:sz w:val="22"/>
            <w:szCs w:val="22"/>
          </w:rPr>
          <w:delText>Bald</w:delText>
        </w:r>
      </w:del>
      <w:r w:rsidR="00945599" w:rsidRPr="00AA3259">
        <w:rPr>
          <w:rFonts w:ascii="Garamond" w:hAnsi="Garamond" w:cs="Times New Roman"/>
          <w:sz w:val="22"/>
          <w:szCs w:val="22"/>
        </w:rPr>
        <w:t xml:space="preserve"> glitzerten </w:t>
      </w:r>
      <w:proofErr w:type="spellStart"/>
      <w:r w:rsidR="00945599" w:rsidRPr="00AA3259">
        <w:rPr>
          <w:rFonts w:ascii="Garamond" w:hAnsi="Garamond" w:cs="Times New Roman"/>
          <w:sz w:val="22"/>
          <w:szCs w:val="22"/>
        </w:rPr>
        <w:t>Hanukis</w:t>
      </w:r>
      <w:proofErr w:type="spellEnd"/>
      <w:r w:rsidR="00945599" w:rsidRPr="00AA3259">
        <w:rPr>
          <w:rFonts w:ascii="Garamond" w:hAnsi="Garamond" w:cs="Times New Roman"/>
          <w:sz w:val="22"/>
          <w:szCs w:val="22"/>
        </w:rPr>
        <w:t xml:space="preserve"> Augen vor Gier genau wie die Steine, die in die Wände dieses Abgangs eingelassen waren. Doch dann wurde sie von kuscheligen </w:t>
      </w:r>
      <w:r w:rsidR="007B2272" w:rsidRPr="00AA3259">
        <w:rPr>
          <w:rFonts w:ascii="Garamond" w:hAnsi="Garamond" w:cs="Times New Roman"/>
          <w:sz w:val="22"/>
          <w:szCs w:val="22"/>
        </w:rPr>
        <w:t>Katzen</w:t>
      </w:r>
      <w:r w:rsidR="00945599" w:rsidRPr="00AA3259">
        <w:rPr>
          <w:rFonts w:ascii="Garamond" w:hAnsi="Garamond" w:cs="Times New Roman"/>
          <w:sz w:val="22"/>
          <w:szCs w:val="22"/>
        </w:rPr>
        <w:t xml:space="preserve"> angeflogen. Sie konnte spitze Krallen und Zähne erkennen und bemerkte eine drohende Stimmung. Ein letzter </w:t>
      </w:r>
      <w:r w:rsidR="007B2272" w:rsidRPr="00AA3259">
        <w:rPr>
          <w:rFonts w:ascii="Garamond" w:hAnsi="Garamond" w:cs="Times New Roman"/>
          <w:sz w:val="22"/>
          <w:szCs w:val="22"/>
        </w:rPr>
        <w:t>Blick</w:t>
      </w:r>
      <w:r w:rsidR="00945599" w:rsidRPr="00AA3259">
        <w:rPr>
          <w:rFonts w:ascii="Garamond" w:hAnsi="Garamond" w:cs="Times New Roman"/>
          <w:sz w:val="22"/>
          <w:szCs w:val="22"/>
        </w:rPr>
        <w:t xml:space="preserve"> in die Tiefe ließ sie erkennen, dass dort der weitere Zugang in die Festung </w:t>
      </w:r>
      <w:r w:rsidR="007B2272" w:rsidRPr="00AA3259">
        <w:rPr>
          <w:rFonts w:ascii="Garamond" w:hAnsi="Garamond" w:cs="Times New Roman"/>
          <w:sz w:val="22"/>
          <w:szCs w:val="22"/>
        </w:rPr>
        <w:t>Lop-nor</w:t>
      </w:r>
      <w:r w:rsidR="00945599" w:rsidRPr="00AA3259">
        <w:rPr>
          <w:rFonts w:ascii="Garamond" w:hAnsi="Garamond" w:cs="Times New Roman"/>
          <w:sz w:val="22"/>
          <w:szCs w:val="22"/>
        </w:rPr>
        <w:t xml:space="preserve"> verschüttet war, ganz genau, wie die Anführer es damals gewollt hatten. Hier würde man nicht in die Festung eindringen können.</w:t>
      </w:r>
    </w:p>
    <w:p w14:paraId="4146130F" w14:textId="77777777" w:rsidR="00945599" w:rsidRPr="00AA3259" w:rsidRDefault="00945599">
      <w:pPr>
        <w:rPr>
          <w:rFonts w:ascii="Garamond" w:hAnsi="Garamond" w:cs="Times New Roman"/>
          <w:sz w:val="22"/>
          <w:szCs w:val="22"/>
        </w:rPr>
      </w:pPr>
      <w:r w:rsidRPr="00AA3259">
        <w:rPr>
          <w:rFonts w:ascii="Garamond" w:hAnsi="Garamond" w:cs="Times New Roman"/>
          <w:sz w:val="22"/>
          <w:szCs w:val="22"/>
        </w:rPr>
        <w:t xml:space="preserve">Dann zog sie sich zurück, nur knapp vom </w:t>
      </w:r>
      <w:r w:rsidR="00B32363" w:rsidRPr="00AA3259">
        <w:rPr>
          <w:rFonts w:ascii="Garamond" w:hAnsi="Garamond" w:cs="Times New Roman"/>
          <w:sz w:val="22"/>
          <w:szCs w:val="22"/>
        </w:rPr>
        <w:t xml:space="preserve">noch nur </w:t>
      </w:r>
      <w:r w:rsidRPr="00AA3259">
        <w:rPr>
          <w:rFonts w:ascii="Garamond" w:hAnsi="Garamond" w:cs="Times New Roman"/>
          <w:sz w:val="22"/>
          <w:szCs w:val="22"/>
        </w:rPr>
        <w:t xml:space="preserve">angetäuschten Kratzen und Beißen der Katzenwesen entfernt. </w:t>
      </w:r>
      <w:r w:rsidRPr="00AA3259">
        <w:rPr>
          <w:rFonts w:ascii="Garamond" w:hAnsi="Garamond" w:cs="Times New Roman"/>
          <w:sz w:val="22"/>
          <w:szCs w:val="22"/>
        </w:rPr>
        <w:lastRenderedPageBreak/>
        <w:t xml:space="preserve">Als sie in paar Schritte entfernt war konnte sie feststellen, dass auch die beiden anderen hohlen Bäume auf ihren kümmerlichen restlichen Ästen mit diesen Katzenwesen bevölkert waren. Sie schätzte </w:t>
      </w:r>
      <w:r w:rsidR="004E486A" w:rsidRPr="00AA3259">
        <w:rPr>
          <w:rFonts w:ascii="Garamond" w:hAnsi="Garamond" w:cs="Times New Roman"/>
          <w:sz w:val="22"/>
          <w:szCs w:val="22"/>
        </w:rPr>
        <w:t xml:space="preserve">die Anzahl auf </w:t>
      </w:r>
      <w:r w:rsidRPr="00AA3259">
        <w:rPr>
          <w:rFonts w:ascii="Garamond" w:hAnsi="Garamond" w:cs="Times New Roman"/>
          <w:sz w:val="22"/>
          <w:szCs w:val="22"/>
        </w:rPr>
        <w:t>circa zwanzig bis dreißig Tiere.</w:t>
      </w:r>
    </w:p>
    <w:p w14:paraId="3855F247" w14:textId="171E023A" w:rsidR="004E486A" w:rsidRPr="00AA3259" w:rsidRDefault="004E486A">
      <w:pPr>
        <w:rPr>
          <w:rFonts w:ascii="Garamond" w:hAnsi="Garamond" w:cs="Times New Roman"/>
          <w:sz w:val="22"/>
          <w:szCs w:val="22"/>
        </w:rPr>
      </w:pPr>
      <w:r w:rsidRPr="00AA3259">
        <w:rPr>
          <w:rFonts w:ascii="Garamond" w:hAnsi="Garamond" w:cs="Times New Roman"/>
          <w:sz w:val="22"/>
          <w:szCs w:val="22"/>
        </w:rPr>
        <w:t xml:space="preserve">Vor den </w:t>
      </w:r>
      <w:r w:rsidR="00B32363" w:rsidRPr="00AA3259">
        <w:rPr>
          <w:rFonts w:ascii="Garamond" w:hAnsi="Garamond" w:cs="Times New Roman"/>
          <w:sz w:val="22"/>
          <w:szCs w:val="22"/>
        </w:rPr>
        <w:t>h</w:t>
      </w:r>
      <w:r w:rsidR="005C5F89" w:rsidRPr="00AA3259">
        <w:rPr>
          <w:rFonts w:ascii="Garamond" w:hAnsi="Garamond" w:cs="Times New Roman"/>
          <w:sz w:val="22"/>
          <w:szCs w:val="22"/>
        </w:rPr>
        <w:t>ohlen Bäumen wuchs das Gras recht hoch, Strauchwerk wurzelte bereits und bedeckte den Boden. In dreißig Fuß Entfernung vo</w:t>
      </w:r>
      <w:ins w:id="317" w:author="Kerstin Krombholz" w:date="2020-11-18T17:28:00Z">
        <w:r w:rsidR="00F2050B">
          <w:rPr>
            <w:rFonts w:ascii="Garamond" w:hAnsi="Garamond" w:cs="Times New Roman"/>
            <w:sz w:val="22"/>
            <w:szCs w:val="22"/>
          </w:rPr>
          <w:t>m</w:t>
        </w:r>
      </w:ins>
      <w:del w:id="318" w:author="Kerstin Krombholz" w:date="2020-11-18T17:28:00Z">
        <w:r w:rsidR="005C5F89" w:rsidRPr="00AA3259" w:rsidDel="00F2050B">
          <w:rPr>
            <w:rFonts w:ascii="Garamond" w:hAnsi="Garamond" w:cs="Times New Roman"/>
            <w:sz w:val="22"/>
            <w:szCs w:val="22"/>
          </w:rPr>
          <w:delText>n</w:delText>
        </w:r>
      </w:del>
      <w:r w:rsidR="005C5F89" w:rsidRPr="00AA3259">
        <w:rPr>
          <w:rFonts w:ascii="Garamond" w:hAnsi="Garamond" w:cs="Times New Roman"/>
          <w:sz w:val="22"/>
          <w:szCs w:val="22"/>
        </w:rPr>
        <w:t xml:space="preserve"> mittleren Stamm, gera</w:t>
      </w:r>
      <w:r w:rsidR="00B32363" w:rsidRPr="00AA3259">
        <w:rPr>
          <w:rFonts w:ascii="Garamond" w:hAnsi="Garamond" w:cs="Times New Roman"/>
          <w:sz w:val="22"/>
          <w:szCs w:val="22"/>
        </w:rPr>
        <w:t>de noch so, dass die äußeren Stä</w:t>
      </w:r>
      <w:r w:rsidR="005C5F89" w:rsidRPr="00AA3259">
        <w:rPr>
          <w:rFonts w:ascii="Garamond" w:hAnsi="Garamond" w:cs="Times New Roman"/>
          <w:sz w:val="22"/>
          <w:szCs w:val="22"/>
        </w:rPr>
        <w:t xml:space="preserve">mme </w:t>
      </w:r>
      <w:proofErr w:type="gramStart"/>
      <w:r w:rsidR="005C5F89" w:rsidRPr="00AA3259">
        <w:rPr>
          <w:rFonts w:ascii="Garamond" w:hAnsi="Garamond" w:cs="Times New Roman"/>
          <w:sz w:val="22"/>
          <w:szCs w:val="22"/>
        </w:rPr>
        <w:t>im dichter bewachsenen Gebiet</w:t>
      </w:r>
      <w:proofErr w:type="gramEnd"/>
      <w:r w:rsidR="005C5F89" w:rsidRPr="00AA3259">
        <w:rPr>
          <w:rFonts w:ascii="Garamond" w:hAnsi="Garamond" w:cs="Times New Roman"/>
          <w:sz w:val="22"/>
          <w:szCs w:val="22"/>
        </w:rPr>
        <w:t xml:space="preserve"> waren</w:t>
      </w:r>
      <w:r w:rsidR="00B32363" w:rsidRPr="00AA3259">
        <w:rPr>
          <w:rFonts w:ascii="Garamond" w:hAnsi="Garamond" w:cs="Times New Roman"/>
          <w:sz w:val="22"/>
          <w:szCs w:val="22"/>
        </w:rPr>
        <w:t>,</w:t>
      </w:r>
      <w:r w:rsidR="005C5F89" w:rsidRPr="00AA3259">
        <w:rPr>
          <w:rFonts w:ascii="Garamond" w:hAnsi="Garamond" w:cs="Times New Roman"/>
          <w:sz w:val="22"/>
          <w:szCs w:val="22"/>
        </w:rPr>
        <w:t xml:space="preserve"> endete dieses recht abrupt. Außerhalb </w:t>
      </w:r>
      <w:r w:rsidR="00B32363" w:rsidRPr="00AA3259">
        <w:rPr>
          <w:rFonts w:ascii="Garamond" w:hAnsi="Garamond" w:cs="Times New Roman"/>
          <w:sz w:val="22"/>
          <w:szCs w:val="22"/>
        </w:rPr>
        <w:t>dieses</w:t>
      </w:r>
      <w:r w:rsidR="005C5F89" w:rsidRPr="00AA3259">
        <w:rPr>
          <w:rFonts w:ascii="Garamond" w:hAnsi="Garamond" w:cs="Times New Roman"/>
          <w:sz w:val="22"/>
          <w:szCs w:val="22"/>
        </w:rPr>
        <w:t xml:space="preserve"> Kreises von dichte</w:t>
      </w:r>
      <w:ins w:id="319" w:author="Kerstin Krombholz" w:date="2020-11-18T17:28:00Z">
        <w:r w:rsidR="00F2050B">
          <w:rPr>
            <w:rFonts w:ascii="Garamond" w:hAnsi="Garamond" w:cs="Times New Roman"/>
            <w:sz w:val="22"/>
            <w:szCs w:val="22"/>
          </w:rPr>
          <w:t>m</w:t>
        </w:r>
      </w:ins>
      <w:del w:id="320" w:author="Kerstin Krombholz" w:date="2020-11-18T17:28:00Z">
        <w:r w:rsidR="005C5F89" w:rsidRPr="00AA3259" w:rsidDel="00F2050B">
          <w:rPr>
            <w:rFonts w:ascii="Garamond" w:hAnsi="Garamond" w:cs="Times New Roman"/>
            <w:sz w:val="22"/>
            <w:szCs w:val="22"/>
          </w:rPr>
          <w:delText>n</w:delText>
        </w:r>
      </w:del>
      <w:r w:rsidR="005C5F89" w:rsidRPr="00AA3259">
        <w:rPr>
          <w:rFonts w:ascii="Garamond" w:hAnsi="Garamond" w:cs="Times New Roman"/>
          <w:sz w:val="22"/>
          <w:szCs w:val="22"/>
        </w:rPr>
        <w:t xml:space="preserve"> Kraut- und Strauchwerk war der Bewuchs kleiner, grasiger und wirkte wie niedergedrückt. Es waren zwar Spuren von Tieren zu erkennen, aber nur spärlich. </w:t>
      </w:r>
    </w:p>
    <w:p w14:paraId="543C60BD" w14:textId="77777777" w:rsidR="00263B89" w:rsidRPr="00AA3259" w:rsidRDefault="005C5F89" w:rsidP="00263B89">
      <w:pPr>
        <w:rPr>
          <w:rFonts w:ascii="Garamond" w:hAnsi="Garamond" w:cs="Times New Roman"/>
          <w:sz w:val="22"/>
          <w:szCs w:val="22"/>
        </w:rPr>
      </w:pPr>
      <w:r w:rsidRPr="00AA3259">
        <w:rPr>
          <w:rFonts w:ascii="Garamond" w:hAnsi="Garamond" w:cs="Times New Roman"/>
          <w:sz w:val="22"/>
          <w:szCs w:val="22"/>
        </w:rPr>
        <w:t>Hanuki zuckte mit den Schultern: Bei Gelegenheit würde sie ihre Gefährten mit diesem Wissen überraschen!</w:t>
      </w:r>
      <w:r w:rsidR="00263B89" w:rsidRPr="00AA3259">
        <w:rPr>
          <w:rFonts w:ascii="Garamond" w:hAnsi="Garamond" w:cs="Times New Roman"/>
          <w:sz w:val="22"/>
          <w:szCs w:val="22"/>
        </w:rPr>
        <w:t xml:space="preserve"> Sie seufzte</w:t>
      </w:r>
      <w:r w:rsidR="00F30889" w:rsidRPr="00AA3259">
        <w:rPr>
          <w:rFonts w:ascii="Garamond" w:hAnsi="Garamond" w:cs="Times New Roman"/>
          <w:sz w:val="22"/>
          <w:szCs w:val="22"/>
        </w:rPr>
        <w:t xml:space="preserve"> gespielt</w:t>
      </w:r>
      <w:r w:rsidR="00263B89" w:rsidRPr="00AA3259">
        <w:rPr>
          <w:rFonts w:ascii="Garamond" w:hAnsi="Garamond" w:cs="Times New Roman"/>
          <w:sz w:val="22"/>
          <w:szCs w:val="22"/>
        </w:rPr>
        <w:t>: „Ach, diese Verantwortung!“</w:t>
      </w:r>
      <w:r w:rsidR="005970BD" w:rsidRPr="00AA3259">
        <w:rPr>
          <w:rFonts w:ascii="Garamond" w:hAnsi="Garamond" w:cs="Times New Roman"/>
          <w:sz w:val="22"/>
          <w:szCs w:val="22"/>
        </w:rPr>
        <w:t>,</w:t>
      </w:r>
      <w:r w:rsidR="00F30889" w:rsidRPr="00AA3259">
        <w:rPr>
          <w:rFonts w:ascii="Garamond" w:hAnsi="Garamond" w:cs="Times New Roman"/>
          <w:sz w:val="22"/>
          <w:szCs w:val="22"/>
        </w:rPr>
        <w:t xml:space="preserve"> und ging kichernd zu den Freunden zurück.</w:t>
      </w:r>
    </w:p>
    <w:p w14:paraId="2B580F6C" w14:textId="77777777" w:rsidR="005C5F89" w:rsidRPr="00AA3259" w:rsidRDefault="005C5F89">
      <w:pPr>
        <w:rPr>
          <w:rFonts w:ascii="Garamond" w:hAnsi="Garamond" w:cs="Times New Roman"/>
          <w:sz w:val="22"/>
          <w:szCs w:val="22"/>
        </w:rPr>
      </w:pPr>
    </w:p>
    <w:p w14:paraId="6C547720" w14:textId="77777777" w:rsidR="005C5F89" w:rsidRPr="00AA3259" w:rsidRDefault="005C5F89">
      <w:pPr>
        <w:rPr>
          <w:rFonts w:ascii="Garamond" w:hAnsi="Garamond" w:cs="Times New Roman"/>
          <w:sz w:val="22"/>
          <w:szCs w:val="22"/>
        </w:rPr>
      </w:pPr>
    </w:p>
    <w:p w14:paraId="7F6AFF1B" w14:textId="77777777" w:rsidR="005C5F89" w:rsidRPr="00AA3259" w:rsidRDefault="00A0018B">
      <w:pPr>
        <w:rPr>
          <w:rFonts w:ascii="Garamond" w:hAnsi="Garamond" w:cs="Times New Roman"/>
          <w:sz w:val="22"/>
          <w:szCs w:val="22"/>
        </w:rPr>
      </w:pPr>
      <w:r w:rsidRPr="00AA3259">
        <w:rPr>
          <w:rFonts w:ascii="Garamond" w:hAnsi="Garamond" w:cs="Times New Roman"/>
          <w:sz w:val="22"/>
          <w:szCs w:val="22"/>
        </w:rPr>
        <w:t xml:space="preserve">Seraphina und Shaun untersuchten zwischenzeitlich die Stelle des ehemaligen Scheiterhaufens. Es war noch immer ein großes Geviert, vielleicht zehn mal zehn </w:t>
      </w:r>
      <w:proofErr w:type="spellStart"/>
      <w:r w:rsidRPr="00AA3259">
        <w:rPr>
          <w:rFonts w:ascii="Garamond" w:hAnsi="Garamond" w:cs="Times New Roman"/>
          <w:sz w:val="22"/>
          <w:szCs w:val="22"/>
        </w:rPr>
        <w:t>zwergische</w:t>
      </w:r>
      <w:proofErr w:type="spellEnd"/>
      <w:r w:rsidRPr="00AA3259">
        <w:rPr>
          <w:rFonts w:ascii="Garamond" w:hAnsi="Garamond" w:cs="Times New Roman"/>
          <w:sz w:val="22"/>
          <w:szCs w:val="22"/>
        </w:rPr>
        <w:t xml:space="preserve"> Schritte lang. Der Boden war noch immer geschwärzt, es wuchs </w:t>
      </w:r>
      <w:r w:rsidR="004D0A1F" w:rsidRPr="00AA3259">
        <w:rPr>
          <w:rFonts w:ascii="Garamond" w:hAnsi="Garamond" w:cs="Times New Roman"/>
          <w:sz w:val="22"/>
          <w:szCs w:val="22"/>
        </w:rPr>
        <w:t>nur spärlich</w:t>
      </w:r>
      <w:r w:rsidRPr="00AA3259">
        <w:rPr>
          <w:rFonts w:ascii="Garamond" w:hAnsi="Garamond" w:cs="Times New Roman"/>
          <w:sz w:val="22"/>
          <w:szCs w:val="22"/>
        </w:rPr>
        <w:t xml:space="preserve"> Gras</w:t>
      </w:r>
      <w:r w:rsidR="004D0A1F" w:rsidRPr="00AA3259">
        <w:rPr>
          <w:rFonts w:ascii="Garamond" w:hAnsi="Garamond" w:cs="Times New Roman"/>
          <w:sz w:val="22"/>
          <w:szCs w:val="22"/>
        </w:rPr>
        <w:t>,</w:t>
      </w:r>
      <w:r w:rsidRPr="00AA3259">
        <w:rPr>
          <w:rFonts w:ascii="Garamond" w:hAnsi="Garamond" w:cs="Times New Roman"/>
          <w:sz w:val="22"/>
          <w:szCs w:val="22"/>
        </w:rPr>
        <w:t xml:space="preserve"> sonst </w:t>
      </w:r>
      <w:r w:rsidR="004D0A1F" w:rsidRPr="00AA3259">
        <w:rPr>
          <w:rFonts w:ascii="Garamond" w:hAnsi="Garamond" w:cs="Times New Roman"/>
          <w:sz w:val="22"/>
          <w:szCs w:val="22"/>
        </w:rPr>
        <w:t xml:space="preserve">noch kaum </w:t>
      </w:r>
      <w:r w:rsidRPr="00AA3259">
        <w:rPr>
          <w:rFonts w:ascii="Garamond" w:hAnsi="Garamond" w:cs="Times New Roman"/>
          <w:sz w:val="22"/>
          <w:szCs w:val="22"/>
        </w:rPr>
        <w:t xml:space="preserve">etwas. Mit einem Stock bohrte </w:t>
      </w:r>
      <w:r w:rsidR="001A23E6" w:rsidRPr="00AA3259">
        <w:rPr>
          <w:rFonts w:ascii="Garamond" w:hAnsi="Garamond" w:cs="Times New Roman"/>
          <w:sz w:val="22"/>
          <w:szCs w:val="22"/>
        </w:rPr>
        <w:t>Seraphina etwas</w:t>
      </w:r>
      <w:r w:rsidRPr="00AA3259">
        <w:rPr>
          <w:rFonts w:ascii="Garamond" w:hAnsi="Garamond" w:cs="Times New Roman"/>
          <w:sz w:val="22"/>
          <w:szCs w:val="22"/>
        </w:rPr>
        <w:t xml:space="preserve"> darin herum: Die Ascheschicht war gut zwei Fuß tief und es waren keine Überreste von Knochen oder Körpern zu sehen. Weder Ork noch Zwerg noch Mensch. „Wir werden Schutzrunen und eine kleine Kapelle aufstellen</w:t>
      </w:r>
      <w:r w:rsidR="004D0A1F" w:rsidRPr="00AA3259">
        <w:rPr>
          <w:rFonts w:ascii="Garamond" w:hAnsi="Garamond" w:cs="Times New Roman"/>
          <w:sz w:val="22"/>
          <w:szCs w:val="22"/>
        </w:rPr>
        <w:t>, dann wird dies ein Ort der Versöhnung mit der Natur und dem natürlichen Gang der Dinge. In ein paar Jahren wird das hier dicht überwuchert sein.“</w:t>
      </w:r>
    </w:p>
    <w:p w14:paraId="46C9B202" w14:textId="77777777" w:rsidR="00AF01CD" w:rsidRPr="00AA3259" w:rsidRDefault="001A23E6">
      <w:pPr>
        <w:rPr>
          <w:rFonts w:ascii="Garamond" w:hAnsi="Garamond" w:cs="Times New Roman"/>
          <w:sz w:val="22"/>
          <w:szCs w:val="22"/>
        </w:rPr>
      </w:pPr>
      <w:r w:rsidRPr="00AA3259">
        <w:rPr>
          <w:rFonts w:ascii="Garamond" w:hAnsi="Garamond" w:cs="Times New Roman"/>
          <w:sz w:val="22"/>
          <w:szCs w:val="22"/>
        </w:rPr>
        <w:t>„Ein Gedenkgarten!“ Shaun nickte. „Das klingt gut</w:t>
      </w:r>
      <w:r w:rsidR="007B2272" w:rsidRPr="00AA3259">
        <w:rPr>
          <w:rFonts w:ascii="Garamond" w:hAnsi="Garamond" w:cs="Times New Roman"/>
          <w:sz w:val="22"/>
          <w:szCs w:val="22"/>
        </w:rPr>
        <w:t xml:space="preserve"> und weise</w:t>
      </w:r>
      <w:r w:rsidRPr="00AA3259">
        <w:rPr>
          <w:rFonts w:ascii="Garamond" w:hAnsi="Garamond" w:cs="Times New Roman"/>
          <w:sz w:val="22"/>
          <w:szCs w:val="22"/>
        </w:rPr>
        <w:t xml:space="preserve">. Ich bin </w:t>
      </w:r>
      <w:r w:rsidR="007B2272" w:rsidRPr="00AA3259">
        <w:rPr>
          <w:rFonts w:ascii="Garamond" w:hAnsi="Garamond" w:cs="Times New Roman"/>
          <w:sz w:val="22"/>
          <w:szCs w:val="22"/>
        </w:rPr>
        <w:t xml:space="preserve">daher </w:t>
      </w:r>
      <w:r w:rsidRPr="00AA3259">
        <w:rPr>
          <w:rFonts w:ascii="Garamond" w:hAnsi="Garamond" w:cs="Times New Roman"/>
          <w:sz w:val="22"/>
          <w:szCs w:val="22"/>
        </w:rPr>
        <w:t xml:space="preserve">gespannt, was die Göttin für Blumen wachsen </w:t>
      </w:r>
      <w:r w:rsidR="007B2272" w:rsidRPr="00AA3259">
        <w:rPr>
          <w:rFonts w:ascii="Garamond" w:hAnsi="Garamond" w:cs="Times New Roman"/>
          <w:sz w:val="22"/>
          <w:szCs w:val="22"/>
        </w:rPr>
        <w:t>lässt</w:t>
      </w:r>
      <w:r w:rsidR="007B2272" w:rsidRPr="00AA3259">
        <w:rPr>
          <w:rStyle w:val="Funotenzeichen"/>
          <w:rFonts w:ascii="Garamond" w:hAnsi="Garamond" w:cs="Times New Roman"/>
          <w:sz w:val="22"/>
          <w:szCs w:val="22"/>
        </w:rPr>
        <w:footnoteReference w:id="39"/>
      </w:r>
      <w:r w:rsidRPr="00AA3259">
        <w:rPr>
          <w:rFonts w:ascii="Garamond" w:hAnsi="Garamond" w:cs="Times New Roman"/>
          <w:sz w:val="22"/>
          <w:szCs w:val="22"/>
        </w:rPr>
        <w:t>.“</w:t>
      </w:r>
    </w:p>
    <w:p w14:paraId="42BED2AA" w14:textId="77777777" w:rsidR="007B2272" w:rsidRPr="00AA3259" w:rsidRDefault="007B2272" w:rsidP="007B2272">
      <w:pPr>
        <w:rPr>
          <w:rFonts w:ascii="Garamond" w:hAnsi="Garamond" w:cs="Times New Roman"/>
          <w:sz w:val="22"/>
          <w:szCs w:val="22"/>
        </w:rPr>
      </w:pPr>
    </w:p>
    <w:p w14:paraId="2DA498BA" w14:textId="77777777" w:rsidR="007B2272" w:rsidRPr="00AA3259" w:rsidRDefault="007B2272" w:rsidP="007B2272">
      <w:pPr>
        <w:rPr>
          <w:rFonts w:ascii="Garamond" w:hAnsi="Garamond" w:cs="Times New Roman"/>
          <w:sz w:val="22"/>
          <w:szCs w:val="22"/>
        </w:rPr>
      </w:pPr>
      <w:r w:rsidRPr="00AA3259">
        <w:rPr>
          <w:rFonts w:ascii="Garamond" w:hAnsi="Garamond" w:cs="Times New Roman"/>
          <w:sz w:val="22"/>
          <w:szCs w:val="22"/>
        </w:rPr>
        <w:lastRenderedPageBreak/>
        <w:t>Rhuarc nutzte die Gelegenheit der nahenden Dämmerung und ging auf die Jagd: „Heute werden wir nicht mehr in die Feste eindringen.“ Er nickte Tarandura zu, die sich nun um das Feuer kümmerte. „Halte gut Wache, ich werde hier in der Flussniederung entlanggehen. Einen Fisch oder etwas Wild, irgendetwas werde ich schon auftreiben.“</w:t>
      </w:r>
    </w:p>
    <w:p w14:paraId="1E83F0AA" w14:textId="77777777" w:rsidR="007B2272" w:rsidRPr="00AA3259" w:rsidRDefault="007B2272" w:rsidP="007B2272">
      <w:pPr>
        <w:rPr>
          <w:rFonts w:ascii="Garamond" w:hAnsi="Garamond" w:cs="Times New Roman"/>
          <w:sz w:val="22"/>
          <w:szCs w:val="22"/>
        </w:rPr>
      </w:pPr>
      <w:r w:rsidRPr="00AA3259">
        <w:rPr>
          <w:rFonts w:ascii="Garamond" w:hAnsi="Garamond" w:cs="Times New Roman"/>
          <w:sz w:val="22"/>
          <w:szCs w:val="22"/>
        </w:rPr>
        <w:t xml:space="preserve">Nach wenigen Momenten war er raschelnd im Dickicht verschwunden. Anschleichen konnte man dies nicht gut nennen. Seine Jagdmethode war unkonventionell. Er schaute </w:t>
      </w:r>
      <w:r w:rsidR="00117EA8" w:rsidRPr="00AA3259">
        <w:rPr>
          <w:rFonts w:ascii="Garamond" w:hAnsi="Garamond" w:cs="Times New Roman"/>
          <w:sz w:val="22"/>
          <w:szCs w:val="22"/>
        </w:rPr>
        <w:t>nach</w:t>
      </w:r>
      <w:r w:rsidRPr="00AA3259">
        <w:rPr>
          <w:rFonts w:ascii="Garamond" w:hAnsi="Garamond" w:cs="Times New Roman"/>
          <w:sz w:val="22"/>
          <w:szCs w:val="22"/>
        </w:rPr>
        <w:t xml:space="preserve"> Spuren auf dem Boden</w:t>
      </w:r>
      <w:r w:rsidR="00117EA8" w:rsidRPr="00AA3259">
        <w:rPr>
          <w:rFonts w:ascii="Garamond" w:hAnsi="Garamond" w:cs="Times New Roman"/>
          <w:sz w:val="22"/>
          <w:szCs w:val="22"/>
        </w:rPr>
        <w:t>, denn er war ein überlegener Fährtenleser</w:t>
      </w:r>
      <w:r w:rsidRPr="00AA3259">
        <w:rPr>
          <w:rFonts w:ascii="Garamond" w:hAnsi="Garamond" w:cs="Times New Roman"/>
          <w:sz w:val="22"/>
          <w:szCs w:val="22"/>
        </w:rPr>
        <w:t>. Sobald er welche gefunden hatte folgte er diesen und ließ nicht ab. Es gab kaum ein Wild, das mehr Ausdauer als Rhuarc hatte und so konnte er häufig Fleisch zurück</w:t>
      </w:r>
      <w:del w:id="321" w:author="Kerstin Krombholz" w:date="2020-11-18T17:33:00Z">
        <w:r w:rsidRPr="00AA3259" w:rsidDel="00D34F0A">
          <w:rPr>
            <w:rFonts w:ascii="Garamond" w:hAnsi="Garamond" w:cs="Times New Roman"/>
            <w:sz w:val="22"/>
            <w:szCs w:val="22"/>
          </w:rPr>
          <w:delText xml:space="preserve"> </w:delText>
        </w:r>
      </w:del>
      <w:r w:rsidRPr="00AA3259">
        <w:rPr>
          <w:rFonts w:ascii="Garamond" w:hAnsi="Garamond" w:cs="Times New Roman"/>
          <w:sz w:val="22"/>
          <w:szCs w:val="22"/>
        </w:rPr>
        <w:t>bringen, wenn er nur genügend Zeit hatte.</w:t>
      </w:r>
    </w:p>
    <w:p w14:paraId="46B45C1C" w14:textId="21031752" w:rsidR="00117EA8" w:rsidRPr="00AA3259" w:rsidRDefault="00117EA8" w:rsidP="007B2272">
      <w:pPr>
        <w:rPr>
          <w:rFonts w:ascii="Garamond" w:hAnsi="Garamond" w:cs="Times New Roman"/>
          <w:sz w:val="22"/>
          <w:szCs w:val="22"/>
        </w:rPr>
      </w:pPr>
      <w:r w:rsidRPr="00AA3259">
        <w:rPr>
          <w:rFonts w:ascii="Garamond" w:hAnsi="Garamond" w:cs="Times New Roman"/>
          <w:sz w:val="22"/>
          <w:szCs w:val="22"/>
        </w:rPr>
        <w:t>Zuerst konnte er nur Vogelspuren entdecken. Und Spuren von menschenähnlichen Wesen</w:t>
      </w:r>
      <w:r w:rsidR="0069047D" w:rsidRPr="00AA3259">
        <w:rPr>
          <w:rFonts w:ascii="Garamond" w:hAnsi="Garamond" w:cs="Times New Roman"/>
          <w:sz w:val="22"/>
          <w:szCs w:val="22"/>
        </w:rPr>
        <w:t xml:space="preserve">. Diese konnte er nicht genau </w:t>
      </w:r>
      <w:r w:rsidR="002A27C7" w:rsidRPr="00AA3259">
        <w:rPr>
          <w:rFonts w:ascii="Garamond" w:hAnsi="Garamond" w:cs="Times New Roman"/>
          <w:sz w:val="22"/>
          <w:szCs w:val="22"/>
        </w:rPr>
        <w:t>einordnen</w:t>
      </w:r>
      <w:r w:rsidR="0069047D" w:rsidRPr="00AA3259">
        <w:rPr>
          <w:rFonts w:ascii="Garamond" w:hAnsi="Garamond" w:cs="Times New Roman"/>
          <w:sz w:val="22"/>
          <w:szCs w:val="22"/>
        </w:rPr>
        <w:t>, es erschien ihm, als ob die</w:t>
      </w:r>
      <w:r w:rsidR="002A27C7" w:rsidRPr="00AA3259">
        <w:rPr>
          <w:rFonts w:ascii="Garamond" w:hAnsi="Garamond" w:cs="Times New Roman"/>
          <w:sz w:val="22"/>
          <w:szCs w:val="22"/>
        </w:rPr>
        <w:t xml:space="preserve"> Spuren von Stie</w:t>
      </w:r>
      <w:r w:rsidR="003764B6" w:rsidRPr="00AA3259">
        <w:rPr>
          <w:rFonts w:ascii="Garamond" w:hAnsi="Garamond" w:cs="Times New Roman"/>
          <w:sz w:val="22"/>
          <w:szCs w:val="22"/>
        </w:rPr>
        <w:t>feln aber auch von Klauen herr</w:t>
      </w:r>
      <w:r w:rsidR="002A27C7" w:rsidRPr="00AA3259">
        <w:rPr>
          <w:rFonts w:ascii="Garamond" w:hAnsi="Garamond" w:cs="Times New Roman"/>
          <w:sz w:val="22"/>
          <w:szCs w:val="22"/>
        </w:rPr>
        <w:t>ührten. Spuren von Fischen fand er natürlich nicht. Aber er entdeckte die Überreste eines Gebäudes, wohl einer Mühle. Ein zerstörter Mühlkanal führte neben dem Flusslauf entlang von Osten aus der Höhe herab. Ein zweiter Kanal kam vom Norden, den Hang oberhalb der Feste herunter. Diesen wollte er später untersuchen. Jetzt folgte er erst dem Flu</w:t>
      </w:r>
      <w:ins w:id="322" w:author="Kerstin Krombholz" w:date="2020-11-18T17:34:00Z">
        <w:r w:rsidR="00D34F0A">
          <w:rPr>
            <w:rFonts w:ascii="Garamond" w:hAnsi="Garamond" w:cs="Times New Roman"/>
            <w:sz w:val="22"/>
            <w:szCs w:val="22"/>
          </w:rPr>
          <w:t>ss</w:t>
        </w:r>
      </w:ins>
      <w:del w:id="323" w:author="Kerstin Krombholz" w:date="2020-11-18T17:34:00Z">
        <w:r w:rsidR="002A27C7" w:rsidRPr="00AA3259" w:rsidDel="00D34F0A">
          <w:rPr>
            <w:rFonts w:ascii="Garamond" w:hAnsi="Garamond" w:cs="Times New Roman"/>
            <w:sz w:val="22"/>
            <w:szCs w:val="22"/>
          </w:rPr>
          <w:delText>ß</w:delText>
        </w:r>
      </w:del>
      <w:r w:rsidR="002A27C7" w:rsidRPr="00AA3259">
        <w:rPr>
          <w:rFonts w:ascii="Garamond" w:hAnsi="Garamond" w:cs="Times New Roman"/>
          <w:sz w:val="22"/>
          <w:szCs w:val="22"/>
        </w:rPr>
        <w:t>lauf nach Osten. Nach wenigen Schritten konnte er die Reste einer Staumauer finden, die noch immer einen sumpfigen Tümpel anstauten. Das war wohl der ehemalige Mühlteich gewesen. Weitere Ruinen waren</w:t>
      </w:r>
      <w:ins w:id="324" w:author="Kerstin Krombholz" w:date="2020-11-18T17:35:00Z">
        <w:r w:rsidR="00D34F0A">
          <w:rPr>
            <w:rFonts w:ascii="Garamond" w:hAnsi="Garamond" w:cs="Times New Roman"/>
            <w:sz w:val="22"/>
            <w:szCs w:val="22"/>
          </w:rPr>
          <w:t>,</w:t>
        </w:r>
      </w:ins>
      <w:r w:rsidR="002A27C7" w:rsidRPr="00AA3259">
        <w:rPr>
          <w:rFonts w:ascii="Garamond" w:hAnsi="Garamond" w:cs="Times New Roman"/>
          <w:sz w:val="22"/>
          <w:szCs w:val="22"/>
        </w:rPr>
        <w:t xml:space="preserve"> obschon stark überwuchert</w:t>
      </w:r>
      <w:ins w:id="325" w:author="Kerstin Krombholz" w:date="2020-11-18T17:35:00Z">
        <w:r w:rsidR="00D34F0A">
          <w:rPr>
            <w:rFonts w:ascii="Garamond" w:hAnsi="Garamond" w:cs="Times New Roman"/>
            <w:sz w:val="22"/>
            <w:szCs w:val="22"/>
          </w:rPr>
          <w:t>,</w:t>
        </w:r>
      </w:ins>
      <w:r w:rsidR="002A27C7" w:rsidRPr="00AA3259">
        <w:rPr>
          <w:rFonts w:ascii="Garamond" w:hAnsi="Garamond" w:cs="Times New Roman"/>
          <w:sz w:val="22"/>
          <w:szCs w:val="22"/>
        </w:rPr>
        <w:t xml:space="preserve"> noch erkennbar.</w:t>
      </w:r>
    </w:p>
    <w:p w14:paraId="103E7A69" w14:textId="77777777" w:rsidR="002A27C7" w:rsidRPr="00AA3259" w:rsidRDefault="002A27C7" w:rsidP="007B2272">
      <w:pPr>
        <w:rPr>
          <w:rFonts w:ascii="Garamond" w:hAnsi="Garamond" w:cs="Times New Roman"/>
          <w:sz w:val="22"/>
          <w:szCs w:val="22"/>
        </w:rPr>
      </w:pPr>
      <w:r w:rsidRPr="00AA3259">
        <w:rPr>
          <w:rFonts w:ascii="Garamond" w:hAnsi="Garamond" w:cs="Times New Roman"/>
          <w:sz w:val="22"/>
          <w:szCs w:val="22"/>
        </w:rPr>
        <w:t xml:space="preserve">Der </w:t>
      </w:r>
      <w:r w:rsidR="00F30889" w:rsidRPr="00AA3259">
        <w:rPr>
          <w:rFonts w:ascii="Garamond" w:hAnsi="Garamond" w:cs="Times New Roman"/>
          <w:sz w:val="22"/>
          <w:szCs w:val="22"/>
        </w:rPr>
        <w:t>Zwerg</w:t>
      </w:r>
      <w:r w:rsidRPr="00AA3259">
        <w:rPr>
          <w:rFonts w:ascii="Garamond" w:hAnsi="Garamond" w:cs="Times New Roman"/>
          <w:sz w:val="22"/>
          <w:szCs w:val="22"/>
        </w:rPr>
        <w:t xml:space="preserve"> brach nun die Jagd ab, zu viel hatte er gesehen, was er genauer untersuchen wollte und jetzt wurde es zu spät, seine Gefährten warteten sicher schon.</w:t>
      </w:r>
    </w:p>
    <w:p w14:paraId="47EAD8A0" w14:textId="77777777" w:rsidR="002A27C7" w:rsidRPr="00AA3259" w:rsidRDefault="002A27C7" w:rsidP="007B2272">
      <w:pPr>
        <w:rPr>
          <w:rFonts w:ascii="Garamond" w:hAnsi="Garamond" w:cs="Times New Roman"/>
          <w:sz w:val="22"/>
          <w:szCs w:val="22"/>
        </w:rPr>
      </w:pPr>
      <w:r w:rsidRPr="00AA3259">
        <w:rPr>
          <w:rFonts w:ascii="Garamond" w:hAnsi="Garamond" w:cs="Times New Roman"/>
          <w:sz w:val="22"/>
          <w:szCs w:val="22"/>
        </w:rPr>
        <w:t xml:space="preserve">Auf dem Rückweg erlegte er noch einen </w:t>
      </w:r>
      <w:r w:rsidR="00452246" w:rsidRPr="00AA3259">
        <w:rPr>
          <w:rFonts w:ascii="Garamond" w:hAnsi="Garamond" w:cs="Times New Roman"/>
          <w:sz w:val="22"/>
          <w:szCs w:val="22"/>
        </w:rPr>
        <w:t xml:space="preserve">kleinen </w:t>
      </w:r>
      <w:r w:rsidRPr="00AA3259">
        <w:rPr>
          <w:rFonts w:ascii="Garamond" w:hAnsi="Garamond" w:cs="Times New Roman"/>
          <w:sz w:val="22"/>
          <w:szCs w:val="22"/>
        </w:rPr>
        <w:t xml:space="preserve">Vogel, mehr aus grundsätzlichen Erwägungen denn aus Not, denn sie hatten noch genügend Pferdefleisch, das sie aus ihren beim </w:t>
      </w:r>
      <w:proofErr w:type="spellStart"/>
      <w:r w:rsidRPr="00AA3259">
        <w:rPr>
          <w:rFonts w:ascii="Garamond" w:hAnsi="Garamond" w:cs="Times New Roman"/>
          <w:sz w:val="22"/>
          <w:szCs w:val="22"/>
        </w:rPr>
        <w:t>Trollangriff</w:t>
      </w:r>
      <w:proofErr w:type="spellEnd"/>
      <w:r w:rsidRPr="00AA3259">
        <w:rPr>
          <w:rFonts w:ascii="Garamond" w:hAnsi="Garamond" w:cs="Times New Roman"/>
          <w:sz w:val="22"/>
          <w:szCs w:val="22"/>
        </w:rPr>
        <w:t xml:space="preserve"> gestorbenen Tieren geschnitten hatten.</w:t>
      </w:r>
    </w:p>
    <w:p w14:paraId="17853ABC" w14:textId="77777777" w:rsidR="00AF01CD" w:rsidRPr="00AA3259" w:rsidRDefault="00AF01CD">
      <w:pPr>
        <w:rPr>
          <w:rFonts w:ascii="Garamond" w:hAnsi="Garamond" w:cs="Times New Roman"/>
          <w:sz w:val="22"/>
          <w:szCs w:val="22"/>
        </w:rPr>
      </w:pPr>
    </w:p>
    <w:p w14:paraId="6D2AF225" w14:textId="0EA27A36" w:rsidR="00AF01CD" w:rsidRPr="00AA3259" w:rsidRDefault="00773D93">
      <w:pPr>
        <w:rPr>
          <w:rFonts w:ascii="Garamond" w:hAnsi="Garamond" w:cs="Times New Roman"/>
          <w:sz w:val="22"/>
          <w:szCs w:val="22"/>
        </w:rPr>
      </w:pPr>
      <w:r w:rsidRPr="00AA3259">
        <w:rPr>
          <w:rFonts w:ascii="Garamond" w:hAnsi="Garamond" w:cs="Times New Roman"/>
          <w:sz w:val="22"/>
          <w:szCs w:val="22"/>
        </w:rPr>
        <w:lastRenderedPageBreak/>
        <w:t>Sie saßen um das qualmende Feuer, grillten Pferdelenden und besprachen</w:t>
      </w:r>
      <w:ins w:id="326" w:author="Kerstin Krombholz" w:date="2020-11-18T17:35:00Z">
        <w:r w:rsidR="00D34F0A">
          <w:rPr>
            <w:rFonts w:ascii="Garamond" w:hAnsi="Garamond" w:cs="Times New Roman"/>
            <w:sz w:val="22"/>
            <w:szCs w:val="22"/>
          </w:rPr>
          <w:t>,</w:t>
        </w:r>
      </w:ins>
      <w:r w:rsidRPr="00AA3259">
        <w:rPr>
          <w:rFonts w:ascii="Garamond" w:hAnsi="Garamond" w:cs="Times New Roman"/>
          <w:sz w:val="22"/>
          <w:szCs w:val="22"/>
        </w:rPr>
        <w:t xml:space="preserve"> was sie bisher herausgefunden hatten und natürlich das weitere Vorgehen.</w:t>
      </w:r>
    </w:p>
    <w:p w14:paraId="239869F5" w14:textId="77777777" w:rsidR="00773D93" w:rsidRPr="00AA3259" w:rsidRDefault="00773D93">
      <w:pPr>
        <w:rPr>
          <w:rFonts w:ascii="Garamond" w:hAnsi="Garamond" w:cs="Times New Roman"/>
          <w:sz w:val="22"/>
          <w:szCs w:val="22"/>
        </w:rPr>
      </w:pPr>
      <w:r w:rsidRPr="00AA3259">
        <w:rPr>
          <w:rFonts w:ascii="Garamond" w:hAnsi="Garamond" w:cs="Times New Roman"/>
          <w:sz w:val="22"/>
          <w:szCs w:val="22"/>
        </w:rPr>
        <w:t>Zuerst berichtete Seraphina von den Resten des Scheiterhaufens und dass davon wohl keine Gefahr mehr ausginge.</w:t>
      </w:r>
    </w:p>
    <w:p w14:paraId="2925A0DD" w14:textId="0F161478" w:rsidR="00773D93" w:rsidRPr="00AA3259" w:rsidRDefault="00773D93">
      <w:pPr>
        <w:rPr>
          <w:rFonts w:ascii="Garamond" w:hAnsi="Garamond" w:cs="Times New Roman"/>
          <w:sz w:val="22"/>
          <w:szCs w:val="22"/>
        </w:rPr>
      </w:pPr>
      <w:r w:rsidRPr="00AA3259">
        <w:rPr>
          <w:rFonts w:ascii="Garamond" w:hAnsi="Garamond" w:cs="Times New Roman"/>
          <w:sz w:val="22"/>
          <w:szCs w:val="22"/>
        </w:rPr>
        <w:t>Während sie erzählte</w:t>
      </w:r>
      <w:ins w:id="327" w:author="Kerstin Krombholz" w:date="2020-11-18T17:35:00Z">
        <w:r w:rsidR="00D34F0A">
          <w:rPr>
            <w:rFonts w:ascii="Garamond" w:hAnsi="Garamond" w:cs="Times New Roman"/>
            <w:sz w:val="22"/>
            <w:szCs w:val="22"/>
          </w:rPr>
          <w:t>,</w:t>
        </w:r>
      </w:ins>
      <w:r w:rsidRPr="00AA3259">
        <w:rPr>
          <w:rFonts w:ascii="Garamond" w:hAnsi="Garamond" w:cs="Times New Roman"/>
          <w:sz w:val="22"/>
          <w:szCs w:val="22"/>
        </w:rPr>
        <w:t xml:space="preserve"> bemerkte Rhuarc, dass eine Katze um das Lager strich. Sie kam näher und schnurrte</w:t>
      </w:r>
      <w:r w:rsidR="00A07BA8" w:rsidRPr="00AA3259">
        <w:rPr>
          <w:rFonts w:ascii="Garamond" w:hAnsi="Garamond" w:cs="Times New Roman"/>
          <w:sz w:val="22"/>
          <w:szCs w:val="22"/>
        </w:rPr>
        <w:t>,</w:t>
      </w:r>
      <w:r w:rsidRPr="00AA3259">
        <w:rPr>
          <w:rFonts w:ascii="Garamond" w:hAnsi="Garamond" w:cs="Times New Roman"/>
          <w:sz w:val="22"/>
          <w:szCs w:val="22"/>
        </w:rPr>
        <w:t xml:space="preserve"> als er ihr etwas von dem noch fast rohen Fleisch anbot. Sie sah seltsam aber nicht gefährlich aus. „Habt </w:t>
      </w:r>
      <w:ins w:id="328" w:author="Kerstin Krombholz" w:date="2020-11-18T17:36:00Z">
        <w:r w:rsidR="00D34F0A">
          <w:rPr>
            <w:rFonts w:ascii="Garamond" w:hAnsi="Garamond" w:cs="Times New Roman"/>
            <w:sz w:val="22"/>
            <w:szCs w:val="22"/>
          </w:rPr>
          <w:t>I</w:t>
        </w:r>
      </w:ins>
      <w:del w:id="329" w:author="Kerstin Krombholz" w:date="2020-11-18T17:36:00Z">
        <w:r w:rsidRPr="00AA3259" w:rsidDel="00D34F0A">
          <w:rPr>
            <w:rFonts w:ascii="Garamond" w:hAnsi="Garamond" w:cs="Times New Roman"/>
            <w:sz w:val="22"/>
            <w:szCs w:val="22"/>
          </w:rPr>
          <w:delText>i</w:delText>
        </w:r>
      </w:del>
      <w:r w:rsidRPr="00AA3259">
        <w:rPr>
          <w:rFonts w:ascii="Garamond" w:hAnsi="Garamond" w:cs="Times New Roman"/>
          <w:sz w:val="22"/>
          <w:szCs w:val="22"/>
        </w:rPr>
        <w:t>hr so eine Katze schon einmal gesehen? Sie hat seltsame Auswüchse an der Seite.“</w:t>
      </w:r>
    </w:p>
    <w:p w14:paraId="2399155B" w14:textId="77777777" w:rsidR="00773D93" w:rsidRPr="00AA3259" w:rsidRDefault="00773D93">
      <w:pPr>
        <w:rPr>
          <w:rFonts w:ascii="Garamond" w:hAnsi="Garamond" w:cs="Times New Roman"/>
          <w:sz w:val="22"/>
          <w:szCs w:val="22"/>
        </w:rPr>
      </w:pPr>
      <w:r w:rsidRPr="00AA3259">
        <w:rPr>
          <w:rFonts w:ascii="Garamond" w:hAnsi="Garamond" w:cs="Times New Roman"/>
          <w:sz w:val="22"/>
          <w:szCs w:val="22"/>
        </w:rPr>
        <w:t xml:space="preserve">„Ja, davon hat es oben an den hohlen Bäumen einige. Ich habe sie herumflattern </w:t>
      </w:r>
      <w:r w:rsidR="00176266" w:rsidRPr="00AA3259">
        <w:rPr>
          <w:rFonts w:ascii="Garamond" w:hAnsi="Garamond" w:cs="Times New Roman"/>
          <w:sz w:val="22"/>
          <w:szCs w:val="22"/>
        </w:rPr>
        <w:t>ge</w:t>
      </w:r>
      <w:r w:rsidRPr="00AA3259">
        <w:rPr>
          <w:rFonts w:ascii="Garamond" w:hAnsi="Garamond" w:cs="Times New Roman"/>
          <w:sz w:val="22"/>
          <w:szCs w:val="22"/>
        </w:rPr>
        <w:t>sehen, als ich die Bäume untersuchte“, erklärte Hanuki. „Das sind so Flughäute, damit können die ein paar Schritt flattern und fliegen.“</w:t>
      </w:r>
    </w:p>
    <w:p w14:paraId="42D4FA15" w14:textId="77777777" w:rsidR="00773D93" w:rsidRPr="00AA3259" w:rsidRDefault="00773D93">
      <w:pPr>
        <w:rPr>
          <w:rFonts w:ascii="Garamond" w:hAnsi="Garamond" w:cs="Times New Roman"/>
          <w:sz w:val="22"/>
          <w:szCs w:val="22"/>
        </w:rPr>
      </w:pPr>
      <w:r w:rsidRPr="00AA3259">
        <w:rPr>
          <w:rFonts w:ascii="Garamond" w:hAnsi="Garamond" w:cs="Times New Roman"/>
          <w:sz w:val="22"/>
          <w:szCs w:val="22"/>
        </w:rPr>
        <w:t>„Katzen mit Flughäuten. Kennt jemand einen Namen dafür oder hat schon mal davon gehört?“</w:t>
      </w:r>
    </w:p>
    <w:p w14:paraId="7F8AD00A" w14:textId="77777777" w:rsidR="00773D93" w:rsidRPr="00AA3259" w:rsidRDefault="00773D93">
      <w:pPr>
        <w:rPr>
          <w:rFonts w:ascii="Garamond" w:hAnsi="Garamond" w:cs="Times New Roman"/>
          <w:sz w:val="22"/>
          <w:szCs w:val="22"/>
        </w:rPr>
      </w:pPr>
      <w:r w:rsidRPr="00AA3259">
        <w:rPr>
          <w:rFonts w:ascii="Garamond" w:hAnsi="Garamond" w:cs="Times New Roman"/>
          <w:sz w:val="22"/>
          <w:szCs w:val="22"/>
        </w:rPr>
        <w:t>Shaun schüttelte weise den Kopf: „Nein. Aber wir könnten sie benennen, wenn wir die Erstbeschreiber sind.“</w:t>
      </w:r>
    </w:p>
    <w:p w14:paraId="0B5C1CBA" w14:textId="77777777" w:rsidR="00773D93" w:rsidRPr="00AA3259" w:rsidRDefault="00773D93">
      <w:pPr>
        <w:rPr>
          <w:rFonts w:ascii="Garamond" w:hAnsi="Garamond" w:cs="Times New Roman"/>
          <w:sz w:val="22"/>
          <w:szCs w:val="22"/>
        </w:rPr>
      </w:pPr>
      <w:r w:rsidRPr="00AA3259">
        <w:rPr>
          <w:rFonts w:ascii="Garamond" w:hAnsi="Garamond" w:cs="Times New Roman"/>
          <w:sz w:val="22"/>
          <w:szCs w:val="22"/>
        </w:rPr>
        <w:t xml:space="preserve">Hanuki schaltete als erste: „Dann lasst sie uns </w:t>
      </w:r>
      <w:proofErr w:type="spellStart"/>
      <w:r w:rsidRPr="00AA3259">
        <w:rPr>
          <w:rFonts w:ascii="Garamond" w:hAnsi="Garamond" w:cs="Times New Roman"/>
          <w:sz w:val="22"/>
          <w:szCs w:val="22"/>
        </w:rPr>
        <w:t>Hanukis</w:t>
      </w:r>
      <w:proofErr w:type="spellEnd"/>
      <w:r w:rsidRPr="00AA3259">
        <w:rPr>
          <w:rFonts w:ascii="Garamond" w:hAnsi="Garamond" w:cs="Times New Roman"/>
          <w:sz w:val="22"/>
          <w:szCs w:val="22"/>
        </w:rPr>
        <w:t xml:space="preserve"> Flugkatzen nennen, oder kurz </w:t>
      </w:r>
      <w:proofErr w:type="spellStart"/>
      <w:r w:rsidRPr="00AA3259">
        <w:rPr>
          <w:rFonts w:ascii="Garamond" w:hAnsi="Garamond" w:cs="Times New Roman"/>
          <w:sz w:val="22"/>
          <w:szCs w:val="22"/>
        </w:rPr>
        <w:t>Hanukatzen</w:t>
      </w:r>
      <w:proofErr w:type="spellEnd"/>
      <w:r w:rsidRPr="00AA3259">
        <w:rPr>
          <w:rFonts w:ascii="Garamond" w:hAnsi="Garamond" w:cs="Times New Roman"/>
          <w:sz w:val="22"/>
          <w:szCs w:val="22"/>
        </w:rPr>
        <w:t>!“</w:t>
      </w:r>
    </w:p>
    <w:p w14:paraId="67C6C03E" w14:textId="77777777" w:rsidR="00773D93" w:rsidRPr="00AA3259" w:rsidRDefault="00773D93">
      <w:pPr>
        <w:rPr>
          <w:rFonts w:ascii="Garamond" w:hAnsi="Garamond" w:cs="Times New Roman"/>
          <w:sz w:val="22"/>
          <w:szCs w:val="22"/>
        </w:rPr>
      </w:pPr>
      <w:r w:rsidRPr="00AA3259">
        <w:rPr>
          <w:rFonts w:ascii="Garamond" w:hAnsi="Garamond" w:cs="Times New Roman"/>
          <w:sz w:val="22"/>
          <w:szCs w:val="22"/>
        </w:rPr>
        <w:t xml:space="preserve">„Nein“, widersprach Rhuarc fast genauso schnell, „das sind </w:t>
      </w:r>
      <w:proofErr w:type="spellStart"/>
      <w:r w:rsidRPr="00AA3259">
        <w:rPr>
          <w:rFonts w:ascii="Garamond" w:hAnsi="Garamond" w:cs="Times New Roman"/>
          <w:sz w:val="22"/>
          <w:szCs w:val="22"/>
        </w:rPr>
        <w:t>Rhuar</w:t>
      </w:r>
      <w:r w:rsidR="00EE4C4A" w:rsidRPr="00AA3259">
        <w:rPr>
          <w:rFonts w:ascii="Garamond" w:hAnsi="Garamond" w:cs="Times New Roman"/>
          <w:sz w:val="22"/>
          <w:szCs w:val="22"/>
        </w:rPr>
        <w:t>c</w:t>
      </w:r>
      <w:r w:rsidRPr="00AA3259">
        <w:rPr>
          <w:rFonts w:ascii="Garamond" w:hAnsi="Garamond" w:cs="Times New Roman"/>
          <w:sz w:val="22"/>
          <w:szCs w:val="22"/>
        </w:rPr>
        <w:t>ktzen</w:t>
      </w:r>
      <w:proofErr w:type="spellEnd"/>
      <w:r w:rsidRPr="00AA3259">
        <w:rPr>
          <w:rFonts w:ascii="Garamond" w:hAnsi="Garamond" w:cs="Times New Roman"/>
          <w:sz w:val="22"/>
          <w:szCs w:val="22"/>
        </w:rPr>
        <w:t>!“</w:t>
      </w:r>
    </w:p>
    <w:p w14:paraId="4EC9FEF6" w14:textId="77777777" w:rsidR="00773D93" w:rsidRPr="00AA3259" w:rsidRDefault="00773D93">
      <w:pPr>
        <w:rPr>
          <w:rFonts w:ascii="Garamond" w:hAnsi="Garamond" w:cs="Times New Roman"/>
          <w:sz w:val="22"/>
          <w:szCs w:val="22"/>
        </w:rPr>
      </w:pPr>
      <w:r w:rsidRPr="00AA3259">
        <w:rPr>
          <w:rFonts w:ascii="Garamond" w:hAnsi="Garamond" w:cs="Times New Roman"/>
          <w:sz w:val="22"/>
          <w:szCs w:val="22"/>
        </w:rPr>
        <w:t>„Auf keinen Fall, das klingt ja wie frisch gekotzt!“, widersprach Shaun. „Ich bin der Meinung</w:t>
      </w:r>
      <w:r w:rsidR="00866FBB" w:rsidRPr="00AA3259">
        <w:rPr>
          <w:rFonts w:ascii="Garamond" w:hAnsi="Garamond" w:cs="Times New Roman"/>
          <w:sz w:val="22"/>
          <w:szCs w:val="22"/>
        </w:rPr>
        <w:t>, wir sollten sie nach dem Tal hier benennen</w:t>
      </w:r>
      <w:r w:rsidR="00970324" w:rsidRPr="00AA3259">
        <w:rPr>
          <w:rFonts w:ascii="Garamond" w:hAnsi="Garamond" w:cs="Times New Roman"/>
          <w:sz w:val="22"/>
          <w:szCs w:val="22"/>
        </w:rPr>
        <w:t>: Die Flugkatzen von Lop-nor.“</w:t>
      </w:r>
    </w:p>
    <w:p w14:paraId="3647078C" w14:textId="77777777" w:rsidR="00970324" w:rsidRPr="00AA3259" w:rsidRDefault="00970324">
      <w:pPr>
        <w:rPr>
          <w:rFonts w:ascii="Garamond" w:hAnsi="Garamond" w:cs="Times New Roman"/>
          <w:sz w:val="22"/>
          <w:szCs w:val="22"/>
        </w:rPr>
      </w:pPr>
      <w:r w:rsidRPr="00AA3259">
        <w:rPr>
          <w:rFonts w:ascii="Garamond" w:hAnsi="Garamond" w:cs="Times New Roman"/>
          <w:sz w:val="22"/>
          <w:szCs w:val="22"/>
        </w:rPr>
        <w:t xml:space="preserve">„Klingt zu geschwollen!“ Tarandura hatte aber </w:t>
      </w:r>
      <w:r w:rsidR="000C43CE" w:rsidRPr="00AA3259">
        <w:rPr>
          <w:rFonts w:ascii="Garamond" w:hAnsi="Garamond" w:cs="Times New Roman"/>
          <w:sz w:val="22"/>
          <w:szCs w:val="22"/>
        </w:rPr>
        <w:t>keine bessere Idee</w:t>
      </w:r>
      <w:r w:rsidRPr="00AA3259">
        <w:rPr>
          <w:rFonts w:ascii="Garamond" w:hAnsi="Garamond" w:cs="Times New Roman"/>
          <w:sz w:val="22"/>
          <w:szCs w:val="22"/>
        </w:rPr>
        <w:t>.</w:t>
      </w:r>
    </w:p>
    <w:p w14:paraId="5DF95A14" w14:textId="1F7A2843" w:rsidR="00970324" w:rsidRPr="00AA3259" w:rsidRDefault="00970324">
      <w:pPr>
        <w:rPr>
          <w:rFonts w:ascii="Garamond" w:hAnsi="Garamond" w:cs="Times New Roman"/>
          <w:sz w:val="22"/>
          <w:szCs w:val="22"/>
        </w:rPr>
      </w:pPr>
      <w:r w:rsidRPr="00AA3259">
        <w:rPr>
          <w:rFonts w:ascii="Garamond" w:hAnsi="Garamond" w:cs="Times New Roman"/>
          <w:sz w:val="22"/>
          <w:szCs w:val="22"/>
        </w:rPr>
        <w:t>„La</w:t>
      </w:r>
      <w:ins w:id="330" w:author="Kerstin Krombholz" w:date="2020-11-18T17:36:00Z">
        <w:r w:rsidR="00D34F0A">
          <w:rPr>
            <w:rFonts w:ascii="Garamond" w:hAnsi="Garamond" w:cs="Times New Roman"/>
            <w:sz w:val="22"/>
            <w:szCs w:val="22"/>
          </w:rPr>
          <w:t>ss</w:t>
        </w:r>
      </w:ins>
      <w:del w:id="331" w:author="Kerstin Krombholz" w:date="2020-11-18T17:36:00Z">
        <w:r w:rsidRPr="00AA3259" w:rsidDel="00D34F0A">
          <w:rPr>
            <w:rFonts w:ascii="Garamond" w:hAnsi="Garamond" w:cs="Times New Roman"/>
            <w:sz w:val="22"/>
            <w:szCs w:val="22"/>
          </w:rPr>
          <w:delText>ß</w:delText>
        </w:r>
      </w:del>
      <w:r w:rsidRPr="00AA3259">
        <w:rPr>
          <w:rFonts w:ascii="Garamond" w:hAnsi="Garamond" w:cs="Times New Roman"/>
          <w:sz w:val="22"/>
          <w:szCs w:val="22"/>
        </w:rPr>
        <w:t xml:space="preserve">t uns doch mal nachdenken.“ Seraphina rief die anderen zur Ordnung. Ein </w:t>
      </w:r>
      <w:proofErr w:type="spellStart"/>
      <w:r w:rsidRPr="00AA3259">
        <w:rPr>
          <w:rFonts w:ascii="Garamond" w:hAnsi="Garamond" w:cs="Times New Roman"/>
          <w:sz w:val="22"/>
          <w:szCs w:val="22"/>
        </w:rPr>
        <w:t>Manticor</w:t>
      </w:r>
      <w:proofErr w:type="spellEnd"/>
      <w:r w:rsidRPr="00AA3259">
        <w:rPr>
          <w:rFonts w:ascii="Garamond" w:hAnsi="Garamond" w:cs="Times New Roman"/>
          <w:sz w:val="22"/>
          <w:szCs w:val="22"/>
        </w:rPr>
        <w:t xml:space="preserve"> ist doch eine Mischung </w:t>
      </w:r>
      <w:proofErr w:type="spellStart"/>
      <w:r w:rsidRPr="00AA3259">
        <w:rPr>
          <w:rFonts w:ascii="Garamond" w:hAnsi="Garamond" w:cs="Times New Roman"/>
          <w:sz w:val="22"/>
          <w:szCs w:val="22"/>
        </w:rPr>
        <w:t>zwischen</w:t>
      </w:r>
      <w:del w:id="332" w:author="Kerstin Krombholz" w:date="2020-11-18T17:36:00Z">
        <w:r w:rsidRPr="00AA3259" w:rsidDel="00D34F0A">
          <w:rPr>
            <w:rFonts w:ascii="Garamond" w:hAnsi="Garamond" w:cs="Times New Roman"/>
            <w:sz w:val="22"/>
            <w:szCs w:val="22"/>
          </w:rPr>
          <w:delText xml:space="preserve"> </w:delText>
        </w:r>
      </w:del>
      <w:r w:rsidRPr="00AA3259">
        <w:rPr>
          <w:rFonts w:ascii="Garamond" w:hAnsi="Garamond" w:cs="Times New Roman"/>
          <w:sz w:val="22"/>
          <w:szCs w:val="22"/>
        </w:rPr>
        <w:t>Löwe</w:t>
      </w:r>
      <w:proofErr w:type="spellEnd"/>
      <w:r w:rsidRPr="00AA3259">
        <w:rPr>
          <w:rFonts w:ascii="Garamond" w:hAnsi="Garamond" w:cs="Times New Roman"/>
          <w:sz w:val="22"/>
          <w:szCs w:val="22"/>
        </w:rPr>
        <w:t xml:space="preserve"> und Adler, wie wäre es denn mit </w:t>
      </w:r>
      <w:proofErr w:type="spellStart"/>
      <w:r w:rsidRPr="00AA3259">
        <w:rPr>
          <w:rFonts w:ascii="Garamond" w:hAnsi="Garamond" w:cs="Times New Roman"/>
          <w:sz w:val="22"/>
          <w:szCs w:val="22"/>
        </w:rPr>
        <w:t>Katzicor</w:t>
      </w:r>
      <w:proofErr w:type="spellEnd"/>
      <w:r w:rsidR="00EE4C4A" w:rsidRPr="00AA3259">
        <w:rPr>
          <w:rStyle w:val="Funotenzeichen"/>
          <w:rFonts w:ascii="Garamond" w:hAnsi="Garamond" w:cs="Times New Roman"/>
          <w:sz w:val="22"/>
          <w:szCs w:val="22"/>
        </w:rPr>
        <w:footnoteReference w:id="40"/>
      </w:r>
      <w:r w:rsidRPr="00AA3259">
        <w:rPr>
          <w:rFonts w:ascii="Garamond" w:hAnsi="Garamond" w:cs="Times New Roman"/>
          <w:sz w:val="22"/>
          <w:szCs w:val="22"/>
        </w:rPr>
        <w:t>?“</w:t>
      </w:r>
    </w:p>
    <w:p w14:paraId="42019166" w14:textId="77777777" w:rsidR="00AF01CD" w:rsidRPr="00AA3259" w:rsidRDefault="00970324">
      <w:pPr>
        <w:rPr>
          <w:rFonts w:ascii="Garamond" w:hAnsi="Garamond" w:cs="Times New Roman"/>
          <w:sz w:val="22"/>
          <w:szCs w:val="22"/>
        </w:rPr>
      </w:pPr>
      <w:r w:rsidRPr="00AA3259">
        <w:rPr>
          <w:rFonts w:ascii="Garamond" w:hAnsi="Garamond" w:cs="Times New Roman"/>
          <w:sz w:val="22"/>
          <w:szCs w:val="22"/>
        </w:rPr>
        <w:t xml:space="preserve">„Klingt doof.“ Shaun schüttelte den Kopf, „aber </w:t>
      </w:r>
      <w:r w:rsidR="00FF09AE" w:rsidRPr="00AA3259">
        <w:rPr>
          <w:rFonts w:ascii="Garamond" w:hAnsi="Garamond" w:cs="Times New Roman"/>
          <w:sz w:val="22"/>
          <w:szCs w:val="22"/>
        </w:rPr>
        <w:t xml:space="preserve">grundsätzlich </w:t>
      </w:r>
      <w:r w:rsidRPr="00AA3259">
        <w:rPr>
          <w:rFonts w:ascii="Garamond" w:hAnsi="Garamond" w:cs="Times New Roman"/>
          <w:sz w:val="22"/>
          <w:szCs w:val="22"/>
        </w:rPr>
        <w:t>eine gute Idee. Ein Greif ist doch eine Mischung zwischen Adler und Löwe, oder?“ Die anderen waren sich nicht so sicher. „Was katzenähnliches könnte man dann Gratze nenne, eine Mischung zwischen Katze und Greif.“</w:t>
      </w:r>
    </w:p>
    <w:p w14:paraId="5133D19E" w14:textId="10DA1582" w:rsidR="00970324" w:rsidRPr="00AA3259" w:rsidRDefault="00970324">
      <w:pPr>
        <w:rPr>
          <w:rFonts w:ascii="Garamond" w:hAnsi="Garamond" w:cs="Times New Roman"/>
          <w:sz w:val="22"/>
          <w:szCs w:val="22"/>
        </w:rPr>
      </w:pPr>
      <w:r w:rsidRPr="00AA3259">
        <w:rPr>
          <w:rFonts w:ascii="Garamond" w:hAnsi="Garamond" w:cs="Times New Roman"/>
          <w:sz w:val="22"/>
          <w:szCs w:val="22"/>
        </w:rPr>
        <w:lastRenderedPageBreak/>
        <w:t xml:space="preserve">„Gratze, das klingt gut!“ Rhuarc hatte inzwischen eines der Katzentiere auf dem Schoß und streichelte es. Es schnurrte. „Willst </w:t>
      </w:r>
      <w:del w:id="333" w:author="Kerstin Krombholz" w:date="2020-11-18T17:37:00Z">
        <w:r w:rsidRPr="00AA3259" w:rsidDel="00D34F0A">
          <w:rPr>
            <w:rFonts w:ascii="Garamond" w:hAnsi="Garamond" w:cs="Times New Roman"/>
            <w:sz w:val="22"/>
            <w:szCs w:val="22"/>
          </w:rPr>
          <w:delText>d</w:delText>
        </w:r>
      </w:del>
      <w:ins w:id="334" w:author="Kerstin Krombholz" w:date="2020-11-18T17:37:00Z">
        <w:r w:rsidR="00D34F0A">
          <w:rPr>
            <w:rFonts w:ascii="Garamond" w:hAnsi="Garamond" w:cs="Times New Roman"/>
            <w:sz w:val="22"/>
            <w:szCs w:val="22"/>
          </w:rPr>
          <w:t>D</w:t>
        </w:r>
      </w:ins>
      <w:r w:rsidRPr="00AA3259">
        <w:rPr>
          <w:rFonts w:ascii="Garamond" w:hAnsi="Garamond" w:cs="Times New Roman"/>
          <w:sz w:val="22"/>
          <w:szCs w:val="22"/>
        </w:rPr>
        <w:t>u Gratze heißen</w:t>
      </w:r>
      <w:r w:rsidR="007D4FF2" w:rsidRPr="00AA3259">
        <w:rPr>
          <w:rFonts w:ascii="Garamond" w:hAnsi="Garamond" w:cs="Times New Roman"/>
          <w:sz w:val="22"/>
          <w:szCs w:val="22"/>
        </w:rPr>
        <w:t>,</w:t>
      </w:r>
      <w:r w:rsidRPr="00AA3259">
        <w:rPr>
          <w:rFonts w:ascii="Garamond" w:hAnsi="Garamond" w:cs="Times New Roman"/>
          <w:sz w:val="22"/>
          <w:szCs w:val="22"/>
        </w:rPr>
        <w:t xml:space="preserve"> meine Süße?“ Das Tier schnurrte. Ob dies am Namen lag oder an dem Streifen rohes Fleisch, mit dem er es fütterte</w:t>
      </w:r>
      <w:r w:rsidR="0041187D" w:rsidRPr="00AA3259">
        <w:rPr>
          <w:rFonts w:ascii="Garamond" w:hAnsi="Garamond" w:cs="Times New Roman"/>
          <w:sz w:val="22"/>
          <w:szCs w:val="22"/>
        </w:rPr>
        <w:t>,</w:t>
      </w:r>
      <w:r w:rsidRPr="00AA3259">
        <w:rPr>
          <w:rFonts w:ascii="Garamond" w:hAnsi="Garamond" w:cs="Times New Roman"/>
          <w:sz w:val="22"/>
          <w:szCs w:val="22"/>
        </w:rPr>
        <w:t xml:space="preserve"> vermochte der Zwerg nicht zu beantworten.</w:t>
      </w:r>
      <w:r w:rsidR="00D675FC" w:rsidRPr="00AA3259">
        <w:rPr>
          <w:rFonts w:ascii="Garamond" w:hAnsi="Garamond" w:cs="Times New Roman"/>
          <w:sz w:val="22"/>
          <w:szCs w:val="22"/>
        </w:rPr>
        <w:t xml:space="preserve"> „Sie scheint zufrieden mit dem Namen zu sein. Sie strahlt was </w:t>
      </w:r>
      <w:r w:rsidR="00B357E0" w:rsidRPr="00AA3259">
        <w:rPr>
          <w:rFonts w:ascii="Garamond" w:hAnsi="Garamond" w:cs="Times New Roman"/>
          <w:sz w:val="22"/>
          <w:szCs w:val="22"/>
        </w:rPr>
        <w:t>Zufriedenes</w:t>
      </w:r>
      <w:r w:rsidR="00D675FC" w:rsidRPr="00AA3259">
        <w:rPr>
          <w:rFonts w:ascii="Garamond" w:hAnsi="Garamond" w:cs="Times New Roman"/>
          <w:sz w:val="22"/>
          <w:szCs w:val="22"/>
        </w:rPr>
        <w:t xml:space="preserve"> aus.“</w:t>
      </w:r>
    </w:p>
    <w:p w14:paraId="4BFD72E3" w14:textId="77777777" w:rsidR="00D675FC" w:rsidRPr="00AA3259" w:rsidRDefault="00D675FC">
      <w:pPr>
        <w:rPr>
          <w:rFonts w:ascii="Garamond" w:hAnsi="Garamond" w:cs="Times New Roman"/>
          <w:sz w:val="22"/>
          <w:szCs w:val="22"/>
        </w:rPr>
      </w:pPr>
      <w:r w:rsidRPr="00AA3259">
        <w:rPr>
          <w:rFonts w:ascii="Garamond" w:hAnsi="Garamond" w:cs="Times New Roman"/>
          <w:sz w:val="22"/>
          <w:szCs w:val="22"/>
        </w:rPr>
        <w:t>„Stimmt, ich empfinde es mit meiner Gratze hier auch“, erklärte Seraphina, die ein schwarzes Katzenwesen streichelte. Die Tiere waren etwa größer als Hauskatzen, ließen sich aber viel besser streicheln. „Die sind voll süß!“</w:t>
      </w:r>
    </w:p>
    <w:p w14:paraId="552D5C29" w14:textId="77777777" w:rsidR="00D675FC" w:rsidRPr="00AA3259" w:rsidRDefault="00D675FC">
      <w:pPr>
        <w:rPr>
          <w:rFonts w:ascii="Garamond" w:hAnsi="Garamond" w:cs="Times New Roman"/>
          <w:sz w:val="22"/>
          <w:szCs w:val="22"/>
        </w:rPr>
      </w:pPr>
      <w:r w:rsidRPr="00AA3259">
        <w:rPr>
          <w:rFonts w:ascii="Garamond" w:hAnsi="Garamond" w:cs="Times New Roman"/>
          <w:sz w:val="22"/>
          <w:szCs w:val="22"/>
        </w:rPr>
        <w:t>„Ob man denen einen Schmusenamen geben darf?“, fragte sich Tarandura, die eine rote Gratze streichelte und fütterte. „Oder ob die dann beleidigt sind?“</w:t>
      </w:r>
    </w:p>
    <w:p w14:paraId="483567BC" w14:textId="5A7F3F26" w:rsidR="00C5604C" w:rsidRPr="00AA3259" w:rsidRDefault="007B5553">
      <w:pPr>
        <w:rPr>
          <w:rFonts w:ascii="Garamond" w:hAnsi="Garamond" w:cs="Times New Roman"/>
          <w:sz w:val="22"/>
          <w:szCs w:val="22"/>
        </w:rPr>
      </w:pPr>
      <w:r w:rsidRPr="00AA3259">
        <w:rPr>
          <w:rFonts w:ascii="Garamond" w:hAnsi="Garamond" w:cs="Times New Roman"/>
          <w:sz w:val="22"/>
          <w:szCs w:val="22"/>
        </w:rPr>
        <w:t xml:space="preserve">„Bist </w:t>
      </w:r>
      <w:ins w:id="335" w:author="Kerstin Krombholz" w:date="2020-11-18T17:37:00Z">
        <w:r w:rsidR="00D34F0A">
          <w:rPr>
            <w:rFonts w:ascii="Garamond" w:hAnsi="Garamond" w:cs="Times New Roman"/>
            <w:sz w:val="22"/>
            <w:szCs w:val="22"/>
          </w:rPr>
          <w:t>D</w:t>
        </w:r>
      </w:ins>
      <w:del w:id="336" w:author="Kerstin Krombholz" w:date="2020-11-18T17:37:00Z">
        <w:r w:rsidRPr="00AA3259" w:rsidDel="00D34F0A">
          <w:rPr>
            <w:rFonts w:ascii="Garamond" w:hAnsi="Garamond" w:cs="Times New Roman"/>
            <w:sz w:val="22"/>
            <w:szCs w:val="22"/>
          </w:rPr>
          <w:delText>d</w:delText>
        </w:r>
      </w:del>
      <w:r w:rsidRPr="00AA3259">
        <w:rPr>
          <w:rFonts w:ascii="Garamond" w:hAnsi="Garamond" w:cs="Times New Roman"/>
          <w:sz w:val="22"/>
          <w:szCs w:val="22"/>
        </w:rPr>
        <w:t>u beleidigt</w:t>
      </w:r>
      <w:ins w:id="337" w:author="Kerstin Krombholz" w:date="2020-11-18T17:37:00Z">
        <w:r w:rsidR="00D34F0A">
          <w:rPr>
            <w:rFonts w:ascii="Garamond" w:hAnsi="Garamond" w:cs="Times New Roman"/>
            <w:sz w:val="22"/>
            <w:szCs w:val="22"/>
          </w:rPr>
          <w:t>,</w:t>
        </w:r>
      </w:ins>
      <w:r w:rsidRPr="00AA3259">
        <w:rPr>
          <w:rFonts w:ascii="Garamond" w:hAnsi="Garamond" w:cs="Times New Roman"/>
          <w:sz w:val="22"/>
          <w:szCs w:val="22"/>
        </w:rPr>
        <w:t xml:space="preserve"> kleiner </w:t>
      </w:r>
      <w:proofErr w:type="spellStart"/>
      <w:r w:rsidRPr="00AA3259">
        <w:rPr>
          <w:rFonts w:ascii="Garamond" w:hAnsi="Garamond" w:cs="Times New Roman"/>
          <w:sz w:val="22"/>
          <w:szCs w:val="22"/>
        </w:rPr>
        <w:t>Schnuffel</w:t>
      </w:r>
      <w:proofErr w:type="spellEnd"/>
      <w:r w:rsidR="001226F8" w:rsidRPr="00AA3259">
        <w:rPr>
          <w:rFonts w:ascii="Garamond" w:hAnsi="Garamond" w:cs="Times New Roman"/>
          <w:sz w:val="22"/>
          <w:szCs w:val="22"/>
        </w:rPr>
        <w:t>?“</w:t>
      </w:r>
      <w:r w:rsidR="00263B89" w:rsidRPr="00AA3259">
        <w:rPr>
          <w:rFonts w:ascii="Garamond" w:hAnsi="Garamond" w:cs="Times New Roman"/>
          <w:sz w:val="22"/>
          <w:szCs w:val="22"/>
        </w:rPr>
        <w:t xml:space="preserve">, fragte Shaun die </w:t>
      </w:r>
      <w:r w:rsidR="003944B6" w:rsidRPr="00AA3259">
        <w:rPr>
          <w:rFonts w:ascii="Garamond" w:hAnsi="Garamond" w:cs="Times New Roman"/>
          <w:sz w:val="22"/>
          <w:szCs w:val="22"/>
        </w:rPr>
        <w:t xml:space="preserve">grauschwarze </w:t>
      </w:r>
      <w:r w:rsidR="00263B89" w:rsidRPr="00AA3259">
        <w:rPr>
          <w:rFonts w:ascii="Garamond" w:hAnsi="Garamond" w:cs="Times New Roman"/>
          <w:sz w:val="22"/>
          <w:szCs w:val="22"/>
        </w:rPr>
        <w:t xml:space="preserve">Gratze, </w:t>
      </w:r>
      <w:r w:rsidR="003944B6" w:rsidRPr="00AA3259">
        <w:rPr>
          <w:rFonts w:ascii="Garamond" w:hAnsi="Garamond" w:cs="Times New Roman"/>
          <w:sz w:val="22"/>
          <w:szCs w:val="22"/>
        </w:rPr>
        <w:t xml:space="preserve">die er streichelte, „oder willst </w:t>
      </w:r>
      <w:del w:id="338" w:author="Kerstin Krombholz" w:date="2020-11-18T17:37:00Z">
        <w:r w:rsidR="003944B6" w:rsidRPr="00AA3259" w:rsidDel="00D34F0A">
          <w:rPr>
            <w:rFonts w:ascii="Garamond" w:hAnsi="Garamond" w:cs="Times New Roman"/>
            <w:sz w:val="22"/>
            <w:szCs w:val="22"/>
          </w:rPr>
          <w:delText>d</w:delText>
        </w:r>
      </w:del>
      <w:ins w:id="339" w:author="Kerstin Krombholz" w:date="2020-11-18T17:37:00Z">
        <w:r w:rsidR="00D34F0A">
          <w:rPr>
            <w:rFonts w:ascii="Garamond" w:hAnsi="Garamond" w:cs="Times New Roman"/>
            <w:sz w:val="22"/>
            <w:szCs w:val="22"/>
          </w:rPr>
          <w:t>D</w:t>
        </w:r>
      </w:ins>
      <w:r w:rsidR="003944B6" w:rsidRPr="00AA3259">
        <w:rPr>
          <w:rFonts w:ascii="Garamond" w:hAnsi="Garamond" w:cs="Times New Roman"/>
          <w:sz w:val="22"/>
          <w:szCs w:val="22"/>
        </w:rPr>
        <w:t>u lieber noch ein Stückchen von dem leckeren Fleisch?“ Er griff neben sich. Der Teller mit seinem Fleisch war umgefallen, das Fleisch verschwunden. Drei Gratzen schauten ihn unschuldig an. „He, die klauen unsere Vorräte!“, rief er dann</w:t>
      </w:r>
      <w:r w:rsidR="00FF09AE" w:rsidRPr="00AA3259">
        <w:rPr>
          <w:rFonts w:ascii="Garamond" w:hAnsi="Garamond" w:cs="Times New Roman"/>
          <w:sz w:val="22"/>
          <w:szCs w:val="22"/>
        </w:rPr>
        <w:t>,</w:t>
      </w:r>
      <w:r w:rsidR="003944B6" w:rsidRPr="00AA3259">
        <w:rPr>
          <w:rFonts w:ascii="Garamond" w:hAnsi="Garamond" w:cs="Times New Roman"/>
          <w:sz w:val="22"/>
          <w:szCs w:val="22"/>
        </w:rPr>
        <w:t xml:space="preserve"> als er sah, dass noch mehr Gratzen bei den Satteltaschen waren und diese nach Essbarem durchstöberten. Er sprang auf, das Tier</w:t>
      </w:r>
      <w:r w:rsidR="00B10E79" w:rsidRPr="00AA3259">
        <w:rPr>
          <w:rFonts w:ascii="Garamond" w:hAnsi="Garamond" w:cs="Times New Roman"/>
          <w:sz w:val="22"/>
          <w:szCs w:val="22"/>
        </w:rPr>
        <w:t>,</w:t>
      </w:r>
      <w:r w:rsidR="003944B6" w:rsidRPr="00AA3259">
        <w:rPr>
          <w:rFonts w:ascii="Garamond" w:hAnsi="Garamond" w:cs="Times New Roman"/>
          <w:sz w:val="22"/>
          <w:szCs w:val="22"/>
        </w:rPr>
        <w:t xml:space="preserve"> das er in den Armen hielt, fauchte, weshalb er auf herumrennen und herumfuchteln verzichtete. „Wir sind hier auf einen ganz üblen Trick hereingefallen!“</w:t>
      </w:r>
    </w:p>
    <w:p w14:paraId="43D98524" w14:textId="77777777" w:rsidR="003944B6" w:rsidRPr="00AA3259" w:rsidRDefault="003944B6">
      <w:pPr>
        <w:rPr>
          <w:rFonts w:ascii="Garamond" w:hAnsi="Garamond" w:cs="Times New Roman"/>
          <w:sz w:val="22"/>
          <w:szCs w:val="22"/>
        </w:rPr>
      </w:pPr>
      <w:r w:rsidRPr="00AA3259">
        <w:rPr>
          <w:rFonts w:ascii="Garamond" w:hAnsi="Garamond" w:cs="Times New Roman"/>
          <w:sz w:val="22"/>
          <w:szCs w:val="22"/>
        </w:rPr>
        <w:t>„Reg dich nicht auf, dann gehen wir halt morgen mehr jagen“, erklärte Rhuarc, „sonst reicht es für uns nicht mehr.“</w:t>
      </w:r>
    </w:p>
    <w:p w14:paraId="0AD59ADC" w14:textId="77777777" w:rsidR="003944B6" w:rsidRPr="00AA3259" w:rsidRDefault="003944B6">
      <w:pPr>
        <w:rPr>
          <w:rFonts w:ascii="Garamond" w:hAnsi="Garamond" w:cs="Times New Roman"/>
          <w:sz w:val="22"/>
          <w:szCs w:val="22"/>
        </w:rPr>
      </w:pPr>
      <w:r w:rsidRPr="00AA3259">
        <w:rPr>
          <w:rFonts w:ascii="Garamond" w:hAnsi="Garamond" w:cs="Times New Roman"/>
          <w:sz w:val="22"/>
          <w:szCs w:val="22"/>
        </w:rPr>
        <w:t>„</w:t>
      </w:r>
      <w:r w:rsidR="00AF669D" w:rsidRPr="00AA3259">
        <w:rPr>
          <w:rFonts w:ascii="Garamond" w:hAnsi="Garamond" w:cs="Times New Roman"/>
          <w:sz w:val="22"/>
          <w:szCs w:val="22"/>
        </w:rPr>
        <w:t>I</w:t>
      </w:r>
      <w:r w:rsidRPr="00AA3259">
        <w:rPr>
          <w:rFonts w:ascii="Garamond" w:hAnsi="Garamond" w:cs="Times New Roman"/>
          <w:sz w:val="22"/>
          <w:szCs w:val="22"/>
        </w:rPr>
        <w:t xml:space="preserve">ch spüre irgendeine Magie, oder eine Art Telepathie. </w:t>
      </w:r>
      <w:r w:rsidR="00AF669D" w:rsidRPr="00AA3259">
        <w:rPr>
          <w:rFonts w:ascii="Garamond" w:hAnsi="Garamond" w:cs="Times New Roman"/>
          <w:sz w:val="22"/>
          <w:szCs w:val="22"/>
        </w:rPr>
        <w:t>Nicht, dass ich davon beeinträchtigt wäre, nein, Zwerge stehen da darüber, aber d</w:t>
      </w:r>
      <w:r w:rsidRPr="00AA3259">
        <w:rPr>
          <w:rFonts w:ascii="Garamond" w:hAnsi="Garamond" w:cs="Times New Roman"/>
          <w:sz w:val="22"/>
          <w:szCs w:val="22"/>
        </w:rPr>
        <w:t>as kann uns vielleicht einmal helfen. Und uns tut es im Moment nicht weh.“</w:t>
      </w:r>
    </w:p>
    <w:p w14:paraId="3FA2A929" w14:textId="77777777" w:rsidR="00AF01CD" w:rsidRPr="00AA3259" w:rsidRDefault="00FF60AD">
      <w:pPr>
        <w:rPr>
          <w:rFonts w:ascii="Garamond" w:hAnsi="Garamond" w:cs="Times New Roman"/>
          <w:sz w:val="22"/>
          <w:szCs w:val="22"/>
        </w:rPr>
      </w:pPr>
      <w:r w:rsidRPr="00AA3259">
        <w:rPr>
          <w:rFonts w:ascii="Garamond" w:hAnsi="Garamond" w:cs="Times New Roman"/>
          <w:sz w:val="22"/>
          <w:szCs w:val="22"/>
        </w:rPr>
        <w:t>„Dich will ich hören, wenn du morgen nichts zum Essen hast“, grummelte Tarandura. Aber keiner der Freunde jagte die Gratzen weg, waren diese doch so kuschelig und vermittelten ein so angenehmes Gefühl.</w:t>
      </w:r>
    </w:p>
    <w:p w14:paraId="5E406F6C" w14:textId="77777777" w:rsidR="00FF60AD" w:rsidRPr="00AA3259" w:rsidRDefault="00FF60AD">
      <w:pPr>
        <w:rPr>
          <w:rFonts w:ascii="Garamond" w:hAnsi="Garamond" w:cs="Times New Roman"/>
          <w:sz w:val="22"/>
          <w:szCs w:val="22"/>
        </w:rPr>
      </w:pPr>
      <w:r w:rsidRPr="00AA3259">
        <w:rPr>
          <w:rFonts w:ascii="Garamond" w:hAnsi="Garamond" w:cs="Times New Roman"/>
          <w:sz w:val="22"/>
          <w:szCs w:val="22"/>
        </w:rPr>
        <w:t>„Wir müssen trotzdem noch entscheiden, wie wir morgen losgehen!“, erklärte nach einer längeren Streichelpause Seraphina.</w:t>
      </w:r>
    </w:p>
    <w:p w14:paraId="68FF60CB" w14:textId="77777777" w:rsidR="00FF60AD" w:rsidRPr="00AA3259" w:rsidRDefault="00FF60AD">
      <w:pPr>
        <w:rPr>
          <w:rFonts w:ascii="Garamond" w:hAnsi="Garamond" w:cs="Times New Roman"/>
          <w:sz w:val="22"/>
          <w:szCs w:val="22"/>
        </w:rPr>
      </w:pPr>
      <w:r w:rsidRPr="00AA3259">
        <w:rPr>
          <w:rFonts w:ascii="Garamond" w:hAnsi="Garamond" w:cs="Times New Roman"/>
          <w:sz w:val="22"/>
          <w:szCs w:val="22"/>
        </w:rPr>
        <w:lastRenderedPageBreak/>
        <w:t xml:space="preserve">„Genau, wir brauchen einen Plan.“ Rhuarc schaute sich um. Die anderen blickten ihn fragend an. Mist, er war ja der Anführer. „Also mein Vorschlag wäre, dass wir uns mit Schutzmagie und Gebeten überhäufen und dann einfach morgen früh in die Feste eindringen. Noch wissen wir nicht, was uns erwartet, unsere geschickte Hanuki scheppert ja lieber im Blechpanzer herum, als dass sie ihre </w:t>
      </w:r>
      <w:proofErr w:type="spellStart"/>
      <w:r w:rsidRPr="00AA3259">
        <w:rPr>
          <w:rFonts w:ascii="Garamond" w:hAnsi="Garamond" w:cs="Times New Roman"/>
          <w:sz w:val="22"/>
          <w:szCs w:val="22"/>
        </w:rPr>
        <w:t>schleicherischen</w:t>
      </w:r>
      <w:proofErr w:type="spellEnd"/>
      <w:r w:rsidRPr="00AA3259">
        <w:rPr>
          <w:rFonts w:ascii="Garamond" w:hAnsi="Garamond" w:cs="Times New Roman"/>
          <w:sz w:val="22"/>
          <w:szCs w:val="22"/>
        </w:rPr>
        <w:t xml:space="preserve"> Fähigkeiten nutzt, also bleibt uns wenig übrig als hinein zu gehen.“</w:t>
      </w:r>
    </w:p>
    <w:p w14:paraId="28312E6E" w14:textId="77777777" w:rsidR="00FF60AD" w:rsidRPr="00AA3259" w:rsidRDefault="00FF60AD">
      <w:pPr>
        <w:rPr>
          <w:rFonts w:ascii="Garamond" w:hAnsi="Garamond" w:cs="Times New Roman"/>
          <w:sz w:val="22"/>
          <w:szCs w:val="22"/>
        </w:rPr>
      </w:pPr>
      <w:r w:rsidRPr="00AA3259">
        <w:rPr>
          <w:rFonts w:ascii="Garamond" w:hAnsi="Garamond" w:cs="Times New Roman"/>
          <w:sz w:val="22"/>
          <w:szCs w:val="22"/>
        </w:rPr>
        <w:t>„</w:t>
      </w:r>
      <w:r w:rsidR="00AE0065" w:rsidRPr="00AA3259">
        <w:rPr>
          <w:rFonts w:ascii="Garamond" w:hAnsi="Garamond" w:cs="Times New Roman"/>
          <w:sz w:val="22"/>
          <w:szCs w:val="22"/>
        </w:rPr>
        <w:t>Da gab es doch diese Hintereing</w:t>
      </w:r>
      <w:r w:rsidRPr="00AA3259">
        <w:rPr>
          <w:rFonts w:ascii="Garamond" w:hAnsi="Garamond" w:cs="Times New Roman"/>
          <w:sz w:val="22"/>
          <w:szCs w:val="22"/>
        </w:rPr>
        <w:t>änge...“, deutete Shaun an.</w:t>
      </w:r>
    </w:p>
    <w:p w14:paraId="01CEEDE8" w14:textId="77777777" w:rsidR="00FF60AD" w:rsidRPr="00AA3259" w:rsidRDefault="00FF60AD">
      <w:pPr>
        <w:rPr>
          <w:rFonts w:ascii="Garamond" w:hAnsi="Garamond" w:cs="Times New Roman"/>
          <w:sz w:val="22"/>
          <w:szCs w:val="22"/>
        </w:rPr>
      </w:pPr>
      <w:r w:rsidRPr="00AA3259">
        <w:rPr>
          <w:rFonts w:ascii="Garamond" w:hAnsi="Garamond" w:cs="Times New Roman"/>
          <w:sz w:val="22"/>
          <w:szCs w:val="22"/>
        </w:rPr>
        <w:t>„Ach ja</w:t>
      </w:r>
      <w:r w:rsidR="00A876FD" w:rsidRPr="00AA3259">
        <w:rPr>
          <w:rFonts w:ascii="Garamond" w:hAnsi="Garamond" w:cs="Times New Roman"/>
          <w:sz w:val="22"/>
          <w:szCs w:val="22"/>
        </w:rPr>
        <w:t>,</w:t>
      </w:r>
      <w:r w:rsidRPr="00AA3259">
        <w:rPr>
          <w:rFonts w:ascii="Garamond" w:hAnsi="Garamond" w:cs="Times New Roman"/>
          <w:sz w:val="22"/>
          <w:szCs w:val="22"/>
        </w:rPr>
        <w:t xml:space="preserve"> die Hintereingänge!“ Rhuarc wandte sich an Hanuki. „Die Hintereingänge?“</w:t>
      </w:r>
    </w:p>
    <w:p w14:paraId="7A899CBE" w14:textId="77777777" w:rsidR="00E43D0C" w:rsidRPr="00AA3259" w:rsidRDefault="00E43D0C">
      <w:pPr>
        <w:rPr>
          <w:rFonts w:ascii="Garamond" w:hAnsi="Garamond" w:cs="Times New Roman"/>
          <w:sz w:val="22"/>
          <w:szCs w:val="22"/>
        </w:rPr>
      </w:pPr>
      <w:r w:rsidRPr="00AA3259">
        <w:rPr>
          <w:rFonts w:ascii="Garamond" w:hAnsi="Garamond" w:cs="Times New Roman"/>
          <w:sz w:val="22"/>
          <w:szCs w:val="22"/>
        </w:rPr>
        <w:t>„Ach</w:t>
      </w:r>
      <w:r w:rsidR="00A876FD" w:rsidRPr="00AA3259">
        <w:rPr>
          <w:rFonts w:ascii="Garamond" w:hAnsi="Garamond" w:cs="Times New Roman"/>
          <w:sz w:val="22"/>
          <w:szCs w:val="22"/>
        </w:rPr>
        <w:t>,</w:t>
      </w:r>
      <w:r w:rsidRPr="00AA3259">
        <w:rPr>
          <w:rFonts w:ascii="Garamond" w:hAnsi="Garamond" w:cs="Times New Roman"/>
          <w:sz w:val="22"/>
          <w:szCs w:val="22"/>
        </w:rPr>
        <w:t xml:space="preserve"> die Hintereingänge!“ Hanuki räusperte sich. „Da hat es eben diese Gratzen hier und die sind zugeschüttet. Also die Hintereingänge, nicht die Gratzen. Und die Wände in der Tiefe sind mit Glitzersteinen belegt.“ Sie wurde dabei ganz leise.</w:t>
      </w:r>
    </w:p>
    <w:p w14:paraId="0C4F1F76" w14:textId="77777777" w:rsidR="00E43D0C" w:rsidRPr="00AA3259" w:rsidRDefault="00E43D0C">
      <w:pPr>
        <w:rPr>
          <w:rFonts w:ascii="Garamond" w:hAnsi="Garamond" w:cs="Times New Roman"/>
          <w:sz w:val="22"/>
          <w:szCs w:val="22"/>
        </w:rPr>
      </w:pPr>
      <w:r w:rsidRPr="00AA3259">
        <w:rPr>
          <w:rFonts w:ascii="Garamond" w:hAnsi="Garamond" w:cs="Times New Roman"/>
          <w:sz w:val="22"/>
          <w:szCs w:val="22"/>
        </w:rPr>
        <w:t>„Glitzersteine?“</w:t>
      </w:r>
    </w:p>
    <w:p w14:paraId="5276B4C7" w14:textId="77777777" w:rsidR="00E43D0C" w:rsidRPr="00AA3259" w:rsidRDefault="00E43D0C">
      <w:pPr>
        <w:rPr>
          <w:rFonts w:ascii="Garamond" w:hAnsi="Garamond" w:cs="Times New Roman"/>
          <w:sz w:val="22"/>
          <w:szCs w:val="22"/>
        </w:rPr>
      </w:pPr>
      <w:r w:rsidRPr="00AA3259">
        <w:rPr>
          <w:rFonts w:ascii="Garamond" w:hAnsi="Garamond" w:cs="Times New Roman"/>
          <w:sz w:val="22"/>
          <w:szCs w:val="22"/>
        </w:rPr>
        <w:t>„Na ja, so Kristalle. Und Juwelen. Sieht hübsch aus.“</w:t>
      </w:r>
    </w:p>
    <w:p w14:paraId="2F021800" w14:textId="77777777" w:rsidR="00E43D0C" w:rsidRPr="00AA3259" w:rsidRDefault="00E43D0C">
      <w:pPr>
        <w:rPr>
          <w:rFonts w:ascii="Garamond" w:hAnsi="Garamond" w:cs="Times New Roman"/>
          <w:sz w:val="22"/>
          <w:szCs w:val="22"/>
        </w:rPr>
      </w:pPr>
      <w:r w:rsidRPr="00AA3259">
        <w:rPr>
          <w:rFonts w:ascii="Garamond" w:hAnsi="Garamond" w:cs="Times New Roman"/>
          <w:sz w:val="22"/>
          <w:szCs w:val="22"/>
        </w:rPr>
        <w:t>Rhuarc verdrehte die Augen. „Das werde ich mir morgen genauer anschauen. Du bist dir sicher, dass man da nicht durchkomm</w:t>
      </w:r>
      <w:r w:rsidR="00955D9D" w:rsidRPr="00AA3259">
        <w:rPr>
          <w:rFonts w:ascii="Garamond" w:hAnsi="Garamond" w:cs="Times New Roman"/>
          <w:sz w:val="22"/>
          <w:szCs w:val="22"/>
        </w:rPr>
        <w:t>t</w:t>
      </w:r>
      <w:r w:rsidRPr="00AA3259">
        <w:rPr>
          <w:rFonts w:ascii="Garamond" w:hAnsi="Garamond" w:cs="Times New Roman"/>
          <w:sz w:val="22"/>
          <w:szCs w:val="22"/>
        </w:rPr>
        <w:t xml:space="preserve">?“ </w:t>
      </w:r>
    </w:p>
    <w:p w14:paraId="7E5F8C71" w14:textId="77777777" w:rsidR="00E43D0C" w:rsidRPr="00AA3259" w:rsidRDefault="00E43D0C">
      <w:pPr>
        <w:rPr>
          <w:rFonts w:ascii="Garamond" w:hAnsi="Garamond" w:cs="Times New Roman"/>
          <w:sz w:val="22"/>
          <w:szCs w:val="22"/>
        </w:rPr>
      </w:pPr>
      <w:r w:rsidRPr="00AA3259">
        <w:rPr>
          <w:rFonts w:ascii="Garamond" w:hAnsi="Garamond" w:cs="Times New Roman"/>
          <w:sz w:val="22"/>
          <w:szCs w:val="22"/>
        </w:rPr>
        <w:t xml:space="preserve">„Nicht ohne </w:t>
      </w:r>
      <w:proofErr w:type="spellStart"/>
      <w:r w:rsidRPr="00AA3259">
        <w:rPr>
          <w:rFonts w:ascii="Garamond" w:hAnsi="Garamond" w:cs="Times New Roman"/>
          <w:sz w:val="22"/>
          <w:szCs w:val="22"/>
        </w:rPr>
        <w:t>Cûthalíons</w:t>
      </w:r>
      <w:proofErr w:type="spellEnd"/>
      <w:r w:rsidRPr="00AA3259">
        <w:rPr>
          <w:rFonts w:ascii="Garamond" w:hAnsi="Garamond" w:cs="Times New Roman"/>
          <w:sz w:val="22"/>
          <w:szCs w:val="22"/>
        </w:rPr>
        <w:t xml:space="preserve"> Schaufel.“</w:t>
      </w:r>
    </w:p>
    <w:p w14:paraId="329BC017" w14:textId="77777777" w:rsidR="00AF01CD" w:rsidRPr="00AA3259" w:rsidRDefault="00A876FD">
      <w:pPr>
        <w:rPr>
          <w:rFonts w:ascii="Garamond" w:hAnsi="Garamond" w:cs="Times New Roman"/>
          <w:sz w:val="22"/>
          <w:szCs w:val="22"/>
        </w:rPr>
      </w:pPr>
      <w:r w:rsidRPr="00AA3259">
        <w:rPr>
          <w:rFonts w:ascii="Garamond" w:hAnsi="Garamond" w:cs="Times New Roman"/>
          <w:sz w:val="22"/>
          <w:szCs w:val="22"/>
        </w:rPr>
        <w:t>Alle verdrehten die Augen, denn wie üblich waren Cûthalíon und seine Schaufel nicht da, wenn man sie brauchte.</w:t>
      </w:r>
    </w:p>
    <w:p w14:paraId="1C2501B5" w14:textId="77777777" w:rsidR="000810E6" w:rsidRPr="00AA3259" w:rsidRDefault="000810E6">
      <w:pPr>
        <w:rPr>
          <w:rFonts w:ascii="Garamond" w:eastAsia="Times New Roman" w:hAnsi="Garamond" w:cs="Arial"/>
          <w:b/>
          <w:bCs/>
          <w:kern w:val="32"/>
          <w:sz w:val="22"/>
          <w:szCs w:val="22"/>
          <w:lang w:eastAsia="de-DE"/>
        </w:rPr>
      </w:pPr>
      <w:r w:rsidRPr="00AA3259">
        <w:rPr>
          <w:rFonts w:ascii="Garamond" w:hAnsi="Garamond"/>
          <w:sz w:val="22"/>
          <w:szCs w:val="22"/>
        </w:rPr>
        <w:br w:type="page"/>
      </w:r>
    </w:p>
    <w:p w14:paraId="52BF3DF1" w14:textId="77777777" w:rsidR="000810E6" w:rsidRPr="00AA3259" w:rsidRDefault="000810E6" w:rsidP="000810E6">
      <w:pPr>
        <w:pStyle w:val="berschrift1"/>
        <w:jc w:val="center"/>
        <w:rPr>
          <w:rFonts w:ascii="Garamond" w:hAnsi="Garamond"/>
        </w:rPr>
      </w:pPr>
      <w:bookmarkStart w:id="340" w:name="_Toc8766704"/>
      <w:bookmarkStart w:id="341" w:name="_Toc13174096"/>
      <w:r w:rsidRPr="00AA3259">
        <w:rPr>
          <w:rFonts w:ascii="Garamond" w:hAnsi="Garamond"/>
        </w:rPr>
        <w:lastRenderedPageBreak/>
        <w:t>In der Finsternis</w:t>
      </w:r>
      <w:bookmarkEnd w:id="340"/>
      <w:bookmarkEnd w:id="341"/>
    </w:p>
    <w:p w14:paraId="0DB82171" w14:textId="77777777" w:rsidR="000810E6" w:rsidRPr="00AA3259" w:rsidRDefault="000810E6" w:rsidP="000810E6">
      <w:pPr>
        <w:jc w:val="center"/>
        <w:rPr>
          <w:rFonts w:ascii="Garamond" w:hAnsi="Garamond" w:cs="Times New Roman"/>
          <w:sz w:val="22"/>
          <w:szCs w:val="22"/>
        </w:rPr>
      </w:pPr>
    </w:p>
    <w:p w14:paraId="6BE7AC30" w14:textId="77777777" w:rsidR="000810E6" w:rsidRPr="00AA3259" w:rsidRDefault="000810E6" w:rsidP="000810E6">
      <w:pPr>
        <w:jc w:val="center"/>
        <w:rPr>
          <w:rFonts w:ascii="Garamond" w:hAnsi="Garamond" w:cs="Times New Roman"/>
          <w:i/>
          <w:sz w:val="22"/>
          <w:szCs w:val="22"/>
        </w:rPr>
      </w:pPr>
      <w:r w:rsidRPr="00AA3259">
        <w:rPr>
          <w:rFonts w:ascii="Garamond" w:hAnsi="Garamond" w:cs="Times New Roman"/>
          <w:i/>
          <w:sz w:val="22"/>
          <w:szCs w:val="22"/>
        </w:rPr>
        <w:t>oder</w:t>
      </w:r>
    </w:p>
    <w:p w14:paraId="31C599DC" w14:textId="77777777" w:rsidR="000810E6" w:rsidRPr="00AA3259" w:rsidRDefault="000810E6" w:rsidP="000810E6">
      <w:pPr>
        <w:jc w:val="center"/>
        <w:rPr>
          <w:rFonts w:ascii="Garamond" w:hAnsi="Garamond" w:cs="Times New Roman"/>
          <w:sz w:val="22"/>
          <w:szCs w:val="22"/>
        </w:rPr>
      </w:pPr>
    </w:p>
    <w:p w14:paraId="04AC6079" w14:textId="77777777" w:rsidR="000810E6" w:rsidRPr="00AA3259" w:rsidRDefault="000810E6" w:rsidP="000810E6">
      <w:pPr>
        <w:jc w:val="center"/>
        <w:rPr>
          <w:rFonts w:ascii="Garamond" w:hAnsi="Garamond" w:cs="Times New Roman"/>
          <w:sz w:val="22"/>
          <w:szCs w:val="22"/>
        </w:rPr>
      </w:pPr>
      <w:r w:rsidRPr="00AA3259">
        <w:rPr>
          <w:rFonts w:ascii="Garamond" w:hAnsi="Garamond" w:cs="Times New Roman"/>
          <w:sz w:val="22"/>
          <w:szCs w:val="22"/>
        </w:rPr>
        <w:t>wie die Gefährten im Dunkeln schaurige Entdeckungen machen müssen</w:t>
      </w:r>
    </w:p>
    <w:p w14:paraId="1471742B" w14:textId="77777777" w:rsidR="000810E6" w:rsidRPr="00AA3259" w:rsidRDefault="000810E6" w:rsidP="000810E6">
      <w:pPr>
        <w:rPr>
          <w:rFonts w:ascii="Garamond" w:hAnsi="Garamond" w:cs="Times New Roman"/>
          <w:sz w:val="22"/>
          <w:szCs w:val="22"/>
        </w:rPr>
      </w:pPr>
    </w:p>
    <w:p w14:paraId="5F824460" w14:textId="77777777" w:rsidR="00EA5FF7" w:rsidRPr="00AA3259" w:rsidRDefault="00EA5FF7">
      <w:pPr>
        <w:rPr>
          <w:rFonts w:ascii="Garamond" w:hAnsi="Garamond" w:cs="Times New Roman"/>
          <w:sz w:val="22"/>
          <w:szCs w:val="22"/>
        </w:rPr>
      </w:pPr>
    </w:p>
    <w:p w14:paraId="2385FDE7" w14:textId="77777777" w:rsidR="00955D9D" w:rsidRPr="00AA3259" w:rsidRDefault="009A032E">
      <w:pPr>
        <w:rPr>
          <w:rFonts w:ascii="Garamond" w:hAnsi="Garamond" w:cs="Times New Roman"/>
          <w:sz w:val="22"/>
          <w:szCs w:val="22"/>
        </w:rPr>
      </w:pPr>
      <w:r w:rsidRPr="00AA3259">
        <w:rPr>
          <w:rFonts w:ascii="Garamond" w:hAnsi="Garamond" w:cs="Times New Roman"/>
          <w:sz w:val="22"/>
          <w:szCs w:val="22"/>
        </w:rPr>
        <w:t>Die Wachen, die sie in der Nacht aufgestellt hatten</w:t>
      </w:r>
      <w:r w:rsidR="00B87CB4" w:rsidRPr="00AA3259">
        <w:rPr>
          <w:rFonts w:ascii="Garamond" w:hAnsi="Garamond" w:cs="Times New Roman"/>
          <w:sz w:val="22"/>
          <w:szCs w:val="22"/>
        </w:rPr>
        <w:t>,</w:t>
      </w:r>
      <w:r w:rsidRPr="00AA3259">
        <w:rPr>
          <w:rFonts w:ascii="Garamond" w:hAnsi="Garamond" w:cs="Times New Roman"/>
          <w:sz w:val="22"/>
          <w:szCs w:val="22"/>
        </w:rPr>
        <w:t xml:space="preserve"> berichteten keine Auffälligkeiten. Allerdings konnte Rhuarc Spuren von kleinen humanoiden Wesen erkennen, die heimlich um ihr Lager geschlichen waren.</w:t>
      </w:r>
    </w:p>
    <w:p w14:paraId="666A5764" w14:textId="77777777" w:rsidR="009A032E" w:rsidRPr="00AA3259" w:rsidRDefault="009A032E">
      <w:pPr>
        <w:rPr>
          <w:rFonts w:ascii="Garamond" w:hAnsi="Garamond" w:cs="Times New Roman"/>
          <w:sz w:val="22"/>
          <w:szCs w:val="22"/>
        </w:rPr>
      </w:pPr>
      <w:r w:rsidRPr="00AA3259">
        <w:rPr>
          <w:rFonts w:ascii="Garamond" w:hAnsi="Garamond" w:cs="Times New Roman"/>
          <w:sz w:val="22"/>
          <w:szCs w:val="22"/>
        </w:rPr>
        <w:t xml:space="preserve">„Das waren sicher </w:t>
      </w:r>
      <w:r w:rsidR="00A579B6" w:rsidRPr="00AA3259">
        <w:rPr>
          <w:rFonts w:ascii="Garamond" w:hAnsi="Garamond" w:cs="Times New Roman"/>
          <w:sz w:val="22"/>
          <w:szCs w:val="22"/>
        </w:rPr>
        <w:t>Kobolde</w:t>
      </w:r>
      <w:r w:rsidRPr="00AA3259">
        <w:rPr>
          <w:rFonts w:ascii="Garamond" w:hAnsi="Garamond" w:cs="Times New Roman"/>
          <w:sz w:val="22"/>
          <w:szCs w:val="22"/>
        </w:rPr>
        <w:t>!“, knurrte er.</w:t>
      </w:r>
    </w:p>
    <w:p w14:paraId="18A77451" w14:textId="75E53801" w:rsidR="009A032E" w:rsidRPr="00AA3259" w:rsidRDefault="009A032E">
      <w:pPr>
        <w:rPr>
          <w:rFonts w:ascii="Garamond" w:hAnsi="Garamond" w:cs="Times New Roman"/>
          <w:sz w:val="22"/>
          <w:szCs w:val="22"/>
        </w:rPr>
      </w:pPr>
      <w:r w:rsidRPr="00AA3259">
        <w:rPr>
          <w:rFonts w:ascii="Garamond" w:hAnsi="Garamond" w:cs="Times New Roman"/>
          <w:sz w:val="22"/>
          <w:szCs w:val="22"/>
        </w:rPr>
        <w:t xml:space="preserve">„Du meinst Waldwichtel?“, kicherte Seraphina, die sehr wohl um seine Abneigung gegen diese nach nassem Hund riechenden schnüffelnden Monster </w:t>
      </w:r>
      <w:del w:id="342" w:author="Kerstin Krombholz" w:date="2020-11-18T17:39:00Z">
        <w:r w:rsidRPr="00AA3259" w:rsidDel="00D34F0A">
          <w:rPr>
            <w:rFonts w:ascii="Garamond" w:hAnsi="Garamond" w:cs="Times New Roman"/>
            <w:sz w:val="22"/>
            <w:szCs w:val="22"/>
          </w:rPr>
          <w:delText>kannte</w:delText>
        </w:r>
      </w:del>
      <w:ins w:id="343" w:author="Kerstin Krombholz" w:date="2020-11-18T17:39:00Z">
        <w:r w:rsidR="00D34F0A">
          <w:rPr>
            <w:rFonts w:ascii="Garamond" w:hAnsi="Garamond" w:cs="Times New Roman"/>
            <w:sz w:val="22"/>
            <w:szCs w:val="22"/>
          </w:rPr>
          <w:t>wusste</w:t>
        </w:r>
      </w:ins>
      <w:r w:rsidRPr="00AA3259">
        <w:rPr>
          <w:rFonts w:ascii="Garamond" w:hAnsi="Garamond" w:cs="Times New Roman"/>
          <w:sz w:val="22"/>
          <w:szCs w:val="22"/>
        </w:rPr>
        <w:t>.</w:t>
      </w:r>
    </w:p>
    <w:p w14:paraId="6B260ADC" w14:textId="77777777" w:rsidR="009A032E" w:rsidRPr="00AA3259" w:rsidRDefault="009A032E">
      <w:pPr>
        <w:rPr>
          <w:rFonts w:ascii="Garamond" w:hAnsi="Garamond" w:cs="Times New Roman"/>
          <w:sz w:val="22"/>
          <w:szCs w:val="22"/>
        </w:rPr>
      </w:pPr>
      <w:r w:rsidRPr="00AA3259">
        <w:rPr>
          <w:rFonts w:ascii="Garamond" w:hAnsi="Garamond" w:cs="Times New Roman"/>
          <w:sz w:val="22"/>
          <w:szCs w:val="22"/>
        </w:rPr>
        <w:t xml:space="preserve">„Hier heißen die doch wahrscheinlich ‚Bergwichtel’“, korrigierte Shaun ernst. „Pass auf, die kommen sicherlich bald an und wollen bekehrt werden und Predigten hören und...“ Er verstummte, fiel ihm doch gerade auf, dass der </w:t>
      </w:r>
      <w:r w:rsidR="00DA6BC9" w:rsidRPr="00AA3259">
        <w:rPr>
          <w:rFonts w:ascii="Garamond" w:hAnsi="Garamond" w:cs="Times New Roman"/>
          <w:sz w:val="22"/>
          <w:szCs w:val="22"/>
        </w:rPr>
        <w:t>T</w:t>
      </w:r>
      <w:r w:rsidRPr="00AA3259">
        <w:rPr>
          <w:rFonts w:ascii="Garamond" w:hAnsi="Garamond" w:cs="Times New Roman"/>
          <w:sz w:val="22"/>
          <w:szCs w:val="22"/>
        </w:rPr>
        <w:t>eil mit den Predigten leider seine Aufgabe sein würde. „Ich meine Predigten von Wächtern, natürlich.“</w:t>
      </w:r>
    </w:p>
    <w:p w14:paraId="2D7B860B" w14:textId="77777777" w:rsidR="00B10E79" w:rsidRPr="00AA3259" w:rsidRDefault="00B10E79">
      <w:pPr>
        <w:rPr>
          <w:rFonts w:ascii="Garamond" w:hAnsi="Garamond" w:cs="Times New Roman"/>
          <w:sz w:val="22"/>
          <w:szCs w:val="22"/>
        </w:rPr>
      </w:pPr>
    </w:p>
    <w:p w14:paraId="76D23207" w14:textId="75A26D7B" w:rsidR="00B10E79" w:rsidRPr="00AA3259" w:rsidRDefault="00B10E79">
      <w:pPr>
        <w:rPr>
          <w:rFonts w:ascii="Garamond" w:hAnsi="Garamond" w:cs="Times New Roman"/>
          <w:sz w:val="22"/>
          <w:szCs w:val="22"/>
        </w:rPr>
      </w:pPr>
      <w:r w:rsidRPr="00AA3259">
        <w:rPr>
          <w:rFonts w:ascii="Garamond" w:hAnsi="Garamond" w:cs="Times New Roman"/>
          <w:sz w:val="22"/>
          <w:szCs w:val="22"/>
        </w:rPr>
        <w:t>Nachdem Seraphina und Shaun sich abgesprochen hatten, Zauberbücher und Schriftrollen gewälzt, meditiert und noch etwas Tee getrunken hatten</w:t>
      </w:r>
      <w:ins w:id="344" w:author="Kerstin Krombholz" w:date="2020-11-18T17:39:00Z">
        <w:r w:rsidR="00D34F0A">
          <w:rPr>
            <w:rFonts w:ascii="Garamond" w:hAnsi="Garamond" w:cs="Times New Roman"/>
            <w:sz w:val="22"/>
            <w:szCs w:val="22"/>
          </w:rPr>
          <w:t>,</w:t>
        </w:r>
      </w:ins>
      <w:r w:rsidRPr="00AA3259">
        <w:rPr>
          <w:rFonts w:ascii="Garamond" w:hAnsi="Garamond" w:cs="Times New Roman"/>
          <w:sz w:val="22"/>
          <w:szCs w:val="22"/>
        </w:rPr>
        <w:t xml:space="preserve"> bereiteten sie sich auf das Eindringen in die Finsternis vor. </w:t>
      </w:r>
    </w:p>
    <w:p w14:paraId="78D6352B" w14:textId="77777777" w:rsidR="00B10E79" w:rsidRPr="00AA3259" w:rsidRDefault="00B10E79">
      <w:pPr>
        <w:rPr>
          <w:rFonts w:ascii="Garamond" w:hAnsi="Garamond" w:cs="Times New Roman"/>
          <w:sz w:val="22"/>
          <w:szCs w:val="22"/>
        </w:rPr>
      </w:pPr>
      <w:r w:rsidRPr="00AA3259">
        <w:rPr>
          <w:rFonts w:ascii="Garamond" w:hAnsi="Garamond" w:cs="Times New Roman"/>
          <w:sz w:val="22"/>
          <w:szCs w:val="22"/>
        </w:rPr>
        <w:t xml:space="preserve">Noch wussten sie nicht genau, was sie erwartete, sie wollten jedoch auf der sicheren Seite sein und befürchteten daher das Schlimmste im Sinne von Untoten, Riesen, Orks und sogar untoten </w:t>
      </w:r>
      <w:proofErr w:type="spellStart"/>
      <w:r w:rsidRPr="00AA3259">
        <w:rPr>
          <w:rFonts w:ascii="Garamond" w:hAnsi="Garamond" w:cs="Times New Roman"/>
          <w:sz w:val="22"/>
          <w:szCs w:val="22"/>
        </w:rPr>
        <w:t>Riesenorks</w:t>
      </w:r>
      <w:proofErr w:type="spellEnd"/>
      <w:r w:rsidRPr="00AA3259">
        <w:rPr>
          <w:rFonts w:ascii="Garamond" w:hAnsi="Garamond" w:cs="Times New Roman"/>
          <w:sz w:val="22"/>
          <w:szCs w:val="22"/>
        </w:rPr>
        <w:t>. Und untote Nekromanten, Skelette und andere unschöne, übelriechende Dinge.</w:t>
      </w:r>
    </w:p>
    <w:p w14:paraId="4CC2B1EC" w14:textId="77777777" w:rsidR="00B10E79" w:rsidRPr="00AA3259" w:rsidRDefault="00B10E79">
      <w:pPr>
        <w:rPr>
          <w:rFonts w:ascii="Garamond" w:hAnsi="Garamond" w:cs="Times New Roman"/>
          <w:sz w:val="22"/>
          <w:szCs w:val="22"/>
        </w:rPr>
      </w:pPr>
      <w:r w:rsidRPr="00AA3259">
        <w:rPr>
          <w:rFonts w:ascii="Garamond" w:hAnsi="Garamond" w:cs="Times New Roman"/>
          <w:sz w:val="22"/>
          <w:szCs w:val="22"/>
        </w:rPr>
        <w:t>„So schlimm wird es schon nicht werden“, versuchte Rhuarc die rothaarige Zwergin Tarandura aufzumuntern, „der Nekromant ist ja tot. Wir werden allenfalls noch irgendwelche Überbleibsel seiner Monster finden. Vielleicht zieht ja auch dieser Altar das eine oder andere Monster an.“</w:t>
      </w:r>
    </w:p>
    <w:p w14:paraId="64309BF3" w14:textId="77777777" w:rsidR="00B10E79" w:rsidRPr="00AA3259" w:rsidRDefault="00B10E79">
      <w:pPr>
        <w:rPr>
          <w:rFonts w:ascii="Garamond" w:hAnsi="Garamond" w:cs="Times New Roman"/>
          <w:sz w:val="22"/>
          <w:szCs w:val="22"/>
        </w:rPr>
      </w:pPr>
      <w:r w:rsidRPr="00AA3259">
        <w:rPr>
          <w:rFonts w:ascii="Garamond" w:hAnsi="Garamond" w:cs="Times New Roman"/>
          <w:sz w:val="22"/>
          <w:szCs w:val="22"/>
        </w:rPr>
        <w:lastRenderedPageBreak/>
        <w:t xml:space="preserve">„Und vielleicht gibt es dort ganze Koboldhorden!“ Tarandura war nicht so guter Laune wie der erfahrene Rhuarc. „Ich habe von </w:t>
      </w:r>
      <w:proofErr w:type="spellStart"/>
      <w:r w:rsidRPr="00AA3259">
        <w:rPr>
          <w:rFonts w:ascii="Garamond" w:hAnsi="Garamond" w:cs="Times New Roman"/>
          <w:sz w:val="22"/>
          <w:szCs w:val="22"/>
        </w:rPr>
        <w:t>Trill</w:t>
      </w:r>
      <w:proofErr w:type="spellEnd"/>
      <w:r w:rsidRPr="00AA3259">
        <w:rPr>
          <w:rFonts w:ascii="Garamond" w:hAnsi="Garamond" w:cs="Times New Roman"/>
          <w:sz w:val="22"/>
          <w:szCs w:val="22"/>
        </w:rPr>
        <w:t xml:space="preserve"> gehört, mit welchen Horden von Kobolden man sich hier auseinandersetzen musste. Und wie aggressiv und gefährlich sogar die</w:t>
      </w:r>
      <w:r w:rsidR="00FF09AE" w:rsidRPr="00AA3259">
        <w:rPr>
          <w:rFonts w:ascii="Garamond" w:hAnsi="Garamond" w:cs="Times New Roman"/>
          <w:sz w:val="22"/>
          <w:szCs w:val="22"/>
        </w:rPr>
        <w:t>se</w:t>
      </w:r>
      <w:r w:rsidRPr="00AA3259">
        <w:rPr>
          <w:rFonts w:ascii="Garamond" w:hAnsi="Garamond" w:cs="Times New Roman"/>
          <w:sz w:val="22"/>
          <w:szCs w:val="22"/>
        </w:rPr>
        <w:t xml:space="preserve"> Zwergkobolde waren.“</w:t>
      </w:r>
    </w:p>
    <w:p w14:paraId="37DBA4BA" w14:textId="133A48FE" w:rsidR="00B10E79" w:rsidRPr="00AA3259" w:rsidRDefault="00B10E79">
      <w:pPr>
        <w:rPr>
          <w:rFonts w:ascii="Garamond" w:hAnsi="Garamond" w:cs="Times New Roman"/>
          <w:sz w:val="22"/>
          <w:szCs w:val="22"/>
        </w:rPr>
      </w:pPr>
      <w:r w:rsidRPr="00AA3259">
        <w:rPr>
          <w:rFonts w:ascii="Garamond" w:hAnsi="Garamond" w:cs="Times New Roman"/>
          <w:sz w:val="22"/>
          <w:szCs w:val="22"/>
        </w:rPr>
        <w:t>„Wir werden sehen, was passiert, und Shaun kann sogar Vampire und Ghule vertreiben und zerstören, da fühle ich mich doch ganz sicher. Wir haben tolle Waffen, die mit mächtigen Runen verziert sind, wir haben gute Rüstungen und wir haben den frohen Mut der Zwerge, was auch passiert</w:t>
      </w:r>
      <w:ins w:id="345" w:author="Kerstin Krombholz" w:date="2020-11-18T17:49:00Z">
        <w:r w:rsidR="007F459B">
          <w:rPr>
            <w:rFonts w:ascii="Garamond" w:hAnsi="Garamond" w:cs="Times New Roman"/>
            <w:sz w:val="22"/>
            <w:szCs w:val="22"/>
          </w:rPr>
          <w:t>,</w:t>
        </w:r>
      </w:ins>
      <w:r w:rsidRPr="00AA3259">
        <w:rPr>
          <w:rFonts w:ascii="Garamond" w:hAnsi="Garamond" w:cs="Times New Roman"/>
          <w:sz w:val="22"/>
          <w:szCs w:val="22"/>
        </w:rPr>
        <w:t xml:space="preserve"> wir werden es schaffen.“</w:t>
      </w:r>
    </w:p>
    <w:p w14:paraId="004B392F" w14:textId="1C00CAAA" w:rsidR="00B10E79" w:rsidRPr="00AA3259" w:rsidRDefault="00B10E79">
      <w:pPr>
        <w:rPr>
          <w:rFonts w:ascii="Garamond" w:hAnsi="Garamond" w:cs="Times New Roman"/>
          <w:sz w:val="22"/>
          <w:szCs w:val="22"/>
        </w:rPr>
      </w:pPr>
      <w:r w:rsidRPr="00AA3259">
        <w:rPr>
          <w:rFonts w:ascii="Garamond" w:hAnsi="Garamond" w:cs="Times New Roman"/>
          <w:sz w:val="22"/>
          <w:szCs w:val="22"/>
        </w:rPr>
        <w:t>Während sie so redeten</w:t>
      </w:r>
      <w:ins w:id="346" w:author="Kerstin Krombholz" w:date="2020-11-18T17:49:00Z">
        <w:r w:rsidR="007F459B">
          <w:rPr>
            <w:rFonts w:ascii="Garamond" w:hAnsi="Garamond" w:cs="Times New Roman"/>
            <w:sz w:val="22"/>
            <w:szCs w:val="22"/>
          </w:rPr>
          <w:t>,</w:t>
        </w:r>
      </w:ins>
      <w:r w:rsidRPr="00AA3259">
        <w:rPr>
          <w:rFonts w:ascii="Garamond" w:hAnsi="Garamond" w:cs="Times New Roman"/>
          <w:sz w:val="22"/>
          <w:szCs w:val="22"/>
        </w:rPr>
        <w:t xml:space="preserve"> koppelten sie die Pferde in der Flussniederu</w:t>
      </w:r>
      <w:r w:rsidR="005F6D69" w:rsidRPr="00AA3259">
        <w:rPr>
          <w:rFonts w:ascii="Garamond" w:hAnsi="Garamond" w:cs="Times New Roman"/>
          <w:sz w:val="22"/>
          <w:szCs w:val="22"/>
        </w:rPr>
        <w:t xml:space="preserve">ng an. Dort gab es genug Futter, so </w:t>
      </w:r>
      <w:r w:rsidR="00FF09AE" w:rsidRPr="00AA3259">
        <w:rPr>
          <w:rFonts w:ascii="Garamond" w:hAnsi="Garamond" w:cs="Times New Roman"/>
          <w:sz w:val="22"/>
          <w:szCs w:val="22"/>
        </w:rPr>
        <w:t>dass</w:t>
      </w:r>
      <w:r w:rsidR="005F6D69" w:rsidRPr="00AA3259">
        <w:rPr>
          <w:rFonts w:ascii="Garamond" w:hAnsi="Garamond" w:cs="Times New Roman"/>
          <w:sz w:val="22"/>
          <w:szCs w:val="22"/>
        </w:rPr>
        <w:t xml:space="preserve"> sie nicht</w:t>
      </w:r>
      <w:r w:rsidR="00EE4C4A" w:rsidRPr="00AA3259">
        <w:rPr>
          <w:rFonts w:ascii="Garamond" w:hAnsi="Garamond" w:cs="Times New Roman"/>
          <w:sz w:val="22"/>
          <w:szCs w:val="22"/>
        </w:rPr>
        <w:t xml:space="preserve"> </w:t>
      </w:r>
      <w:r w:rsidR="005F6D69" w:rsidRPr="00AA3259">
        <w:rPr>
          <w:rFonts w:ascii="Garamond" w:hAnsi="Garamond" w:cs="Times New Roman"/>
          <w:sz w:val="22"/>
          <w:szCs w:val="22"/>
        </w:rPr>
        <w:t xml:space="preserve">weglaufen würden und </w:t>
      </w:r>
      <w:r w:rsidR="00EE4C4A" w:rsidRPr="00AA3259">
        <w:rPr>
          <w:rFonts w:ascii="Garamond" w:hAnsi="Garamond" w:cs="Times New Roman"/>
          <w:sz w:val="22"/>
          <w:szCs w:val="22"/>
        </w:rPr>
        <w:t>sie hatten ja eh vor,</w:t>
      </w:r>
      <w:r w:rsidR="005970BD" w:rsidRPr="00AA3259">
        <w:rPr>
          <w:rFonts w:ascii="Garamond" w:hAnsi="Garamond" w:cs="Times New Roman"/>
          <w:sz w:val="22"/>
          <w:szCs w:val="22"/>
        </w:rPr>
        <w:t xml:space="preserve"> </w:t>
      </w:r>
      <w:r w:rsidR="005F6D69" w:rsidRPr="00AA3259">
        <w:rPr>
          <w:rFonts w:ascii="Garamond" w:hAnsi="Garamond" w:cs="Times New Roman"/>
          <w:sz w:val="22"/>
          <w:szCs w:val="22"/>
        </w:rPr>
        <w:t xml:space="preserve">bis zur Abenddämmerung lange zurück </w:t>
      </w:r>
      <w:r w:rsidR="00EE4C4A" w:rsidRPr="00AA3259">
        <w:rPr>
          <w:rFonts w:ascii="Garamond" w:hAnsi="Garamond" w:cs="Times New Roman"/>
          <w:sz w:val="22"/>
          <w:szCs w:val="22"/>
        </w:rPr>
        <w:t xml:space="preserve">zu </w:t>
      </w:r>
      <w:r w:rsidR="005F6D69" w:rsidRPr="00AA3259">
        <w:rPr>
          <w:rFonts w:ascii="Garamond" w:hAnsi="Garamond" w:cs="Times New Roman"/>
          <w:sz w:val="22"/>
          <w:szCs w:val="22"/>
        </w:rPr>
        <w:t>sein. Hier hatte es auch ein paar Bäume, so waren sie vor Blicken einigermaßen geschützt.</w:t>
      </w:r>
    </w:p>
    <w:p w14:paraId="60DD69BC" w14:textId="77777777" w:rsidR="005F6D69" w:rsidRPr="00AA3259" w:rsidRDefault="005F6D69">
      <w:pPr>
        <w:rPr>
          <w:rFonts w:ascii="Garamond" w:hAnsi="Garamond" w:cs="Times New Roman"/>
          <w:sz w:val="22"/>
          <w:szCs w:val="22"/>
        </w:rPr>
      </w:pPr>
    </w:p>
    <w:p w14:paraId="292E2AD7" w14:textId="656B93F4" w:rsidR="005F6D69" w:rsidRPr="00AA3259" w:rsidRDefault="005F6D69">
      <w:pPr>
        <w:rPr>
          <w:rFonts w:ascii="Garamond" w:hAnsi="Garamond" w:cs="Times New Roman"/>
          <w:sz w:val="22"/>
          <w:szCs w:val="22"/>
        </w:rPr>
      </w:pPr>
      <w:r w:rsidRPr="00AA3259">
        <w:rPr>
          <w:rFonts w:ascii="Garamond" w:hAnsi="Garamond" w:cs="Times New Roman"/>
          <w:sz w:val="22"/>
          <w:szCs w:val="22"/>
        </w:rPr>
        <w:t>Dann sicherten sie ihre Ausrüstung, indem sie Stricke und Ledergürtel über die Äste der Bäume warfen und die Sättel, Säcke und Beutel hochzogen. So würden zumindest keine neugierigen Tiere sich an den Sachen vergehen</w:t>
      </w:r>
      <w:r w:rsidR="00712E60" w:rsidRPr="00AA3259">
        <w:rPr>
          <w:rStyle w:val="Funotenzeichen"/>
          <w:rFonts w:ascii="Garamond" w:hAnsi="Garamond" w:cs="Times New Roman"/>
          <w:sz w:val="22"/>
          <w:szCs w:val="22"/>
        </w:rPr>
        <w:footnoteReference w:id="41"/>
      </w:r>
      <w:r w:rsidRPr="00AA3259">
        <w:rPr>
          <w:rFonts w:ascii="Garamond" w:hAnsi="Garamond" w:cs="Times New Roman"/>
          <w:sz w:val="22"/>
          <w:szCs w:val="22"/>
        </w:rPr>
        <w:t>. Und vielleicht half es sogar gegen die neugierigen Kobolde, war doch jetzt für eine Plünderung deutlich mehr Anstrengung notwendig. Shaun platzierte noch ein</w:t>
      </w:r>
      <w:r w:rsidR="00FF09AE" w:rsidRPr="00AA3259">
        <w:rPr>
          <w:rFonts w:ascii="Garamond" w:hAnsi="Garamond" w:cs="Times New Roman"/>
          <w:sz w:val="22"/>
          <w:szCs w:val="22"/>
        </w:rPr>
        <w:t>,</w:t>
      </w:r>
      <w:r w:rsidRPr="00AA3259">
        <w:rPr>
          <w:rFonts w:ascii="Garamond" w:hAnsi="Garamond" w:cs="Times New Roman"/>
          <w:sz w:val="22"/>
          <w:szCs w:val="22"/>
        </w:rPr>
        <w:t xml:space="preserve"> zwei Glyphen der Abwehr</w:t>
      </w:r>
      <w:ins w:id="347" w:author="Kerstin Krombholz" w:date="2020-11-18T17:50:00Z">
        <w:r w:rsidR="007F459B">
          <w:rPr>
            <w:rFonts w:ascii="Garamond" w:hAnsi="Garamond" w:cs="Times New Roman"/>
            <w:sz w:val="22"/>
            <w:szCs w:val="22"/>
          </w:rPr>
          <w:t>,</w:t>
        </w:r>
      </w:ins>
      <w:r w:rsidRPr="00AA3259">
        <w:rPr>
          <w:rFonts w:ascii="Garamond" w:hAnsi="Garamond" w:cs="Times New Roman"/>
          <w:sz w:val="22"/>
          <w:szCs w:val="22"/>
        </w:rPr>
        <w:t xml:space="preserve"> um unvorsichtige Diebe abzuhalten, dann machten sie sich schwer bewaffnet auf, um durch das große Eingangsportal in die Dunkelheit hinab zu steigen.</w:t>
      </w:r>
    </w:p>
    <w:p w14:paraId="6B2E3E4A" w14:textId="77777777" w:rsidR="00CF76A4" w:rsidRPr="00AA3259" w:rsidRDefault="00CF76A4">
      <w:pPr>
        <w:rPr>
          <w:rFonts w:ascii="Garamond" w:hAnsi="Garamond" w:cs="Times New Roman"/>
          <w:sz w:val="22"/>
          <w:szCs w:val="22"/>
        </w:rPr>
      </w:pPr>
    </w:p>
    <w:p w14:paraId="681881F5" w14:textId="77777777" w:rsidR="00CF76A4" w:rsidRPr="00AA3259" w:rsidRDefault="00CF76A4">
      <w:pPr>
        <w:rPr>
          <w:rFonts w:ascii="Garamond" w:hAnsi="Garamond" w:cs="Times New Roman"/>
          <w:sz w:val="22"/>
          <w:szCs w:val="22"/>
        </w:rPr>
      </w:pPr>
      <w:r w:rsidRPr="00AA3259">
        <w:rPr>
          <w:rFonts w:ascii="Garamond" w:hAnsi="Garamond" w:cs="Times New Roman"/>
          <w:sz w:val="22"/>
          <w:szCs w:val="22"/>
        </w:rPr>
        <w:t>Rhuarc schritt voran</w:t>
      </w:r>
      <w:r w:rsidR="00CD39F2" w:rsidRPr="00AA3259">
        <w:rPr>
          <w:rFonts w:ascii="Garamond" w:hAnsi="Garamond" w:cs="Times New Roman"/>
          <w:sz w:val="22"/>
          <w:szCs w:val="22"/>
        </w:rPr>
        <w:t>, beide Äxte gezückt.</w:t>
      </w:r>
      <w:r w:rsidR="00FB6CEF" w:rsidRPr="00AA3259">
        <w:rPr>
          <w:rFonts w:ascii="Garamond" w:hAnsi="Garamond" w:cs="Times New Roman"/>
          <w:sz w:val="22"/>
          <w:szCs w:val="22"/>
        </w:rPr>
        <w:t xml:space="preserve"> </w:t>
      </w:r>
      <w:r w:rsidR="005F06F7" w:rsidRPr="00AA3259">
        <w:rPr>
          <w:rFonts w:ascii="Garamond" w:hAnsi="Garamond" w:cs="Times New Roman"/>
          <w:sz w:val="22"/>
          <w:szCs w:val="22"/>
        </w:rPr>
        <w:t xml:space="preserve">Bald hatten sie den Eingangsbereich erreicht. Hier waren die großen schweren Doppeltüren noch immer weit geöffnet. Auf dem kurzen flachen Stück vor dem Portal öffnete sich die zwerghohe Grube, die vor Jahren einmal eine Falle gewesen war. „Wer fällt denn auf so eine Falle herein?“, murmelte </w:t>
      </w:r>
      <w:r w:rsidR="002E4D01" w:rsidRPr="00AA3259">
        <w:rPr>
          <w:rFonts w:ascii="Garamond" w:hAnsi="Garamond" w:cs="Times New Roman"/>
          <w:sz w:val="22"/>
          <w:szCs w:val="22"/>
        </w:rPr>
        <w:t>Hanuki erneut</w:t>
      </w:r>
      <w:r w:rsidR="005F06F7" w:rsidRPr="00AA3259">
        <w:rPr>
          <w:rFonts w:ascii="Garamond" w:hAnsi="Garamond" w:cs="Times New Roman"/>
          <w:sz w:val="22"/>
          <w:szCs w:val="22"/>
        </w:rPr>
        <w:t>, die sich in ihrem Feldharnisch sehr unwohl fühlte. Einerseits passt</w:t>
      </w:r>
      <w:r w:rsidR="00712E60" w:rsidRPr="00AA3259">
        <w:rPr>
          <w:rFonts w:ascii="Garamond" w:hAnsi="Garamond" w:cs="Times New Roman"/>
          <w:sz w:val="22"/>
          <w:szCs w:val="22"/>
        </w:rPr>
        <w:t>e</w:t>
      </w:r>
      <w:r w:rsidR="005F06F7" w:rsidRPr="00AA3259">
        <w:rPr>
          <w:rFonts w:ascii="Garamond" w:hAnsi="Garamond" w:cs="Times New Roman"/>
          <w:sz w:val="22"/>
          <w:szCs w:val="22"/>
        </w:rPr>
        <w:t xml:space="preserve"> er wunderbar </w:t>
      </w:r>
      <w:r w:rsidR="005F06F7" w:rsidRPr="00AA3259">
        <w:rPr>
          <w:rFonts w:ascii="Garamond" w:hAnsi="Garamond" w:cs="Times New Roman"/>
          <w:sz w:val="22"/>
          <w:szCs w:val="22"/>
        </w:rPr>
        <w:lastRenderedPageBreak/>
        <w:t>und schützte sie hervorragend, andererseits vermisste sie auch die Bewegungsfreiheit, die sie früher gehabt hatte</w:t>
      </w:r>
      <w:r w:rsidR="005F06F7" w:rsidRPr="00AA3259">
        <w:rPr>
          <w:rStyle w:val="Funotenzeichen"/>
          <w:rFonts w:ascii="Garamond" w:hAnsi="Garamond" w:cs="Times New Roman"/>
          <w:sz w:val="22"/>
          <w:szCs w:val="22"/>
        </w:rPr>
        <w:footnoteReference w:id="42"/>
      </w:r>
      <w:r w:rsidR="005F06F7" w:rsidRPr="00AA3259">
        <w:rPr>
          <w:rFonts w:ascii="Garamond" w:hAnsi="Garamond" w:cs="Times New Roman"/>
          <w:sz w:val="22"/>
          <w:szCs w:val="22"/>
        </w:rPr>
        <w:t>. Wenigstens war sie nicht von irgendwelchen Blendlaternen behindert wie die Menschen, die sich hinter ihr fluchend um die Dochte sorgten.</w:t>
      </w:r>
    </w:p>
    <w:p w14:paraId="0F3E958F" w14:textId="77777777" w:rsidR="005F06F7" w:rsidRPr="00AA3259" w:rsidRDefault="005F06F7">
      <w:pPr>
        <w:rPr>
          <w:rFonts w:ascii="Garamond" w:hAnsi="Garamond" w:cs="Times New Roman"/>
          <w:sz w:val="22"/>
          <w:szCs w:val="22"/>
        </w:rPr>
      </w:pPr>
      <w:r w:rsidRPr="00AA3259">
        <w:rPr>
          <w:rFonts w:ascii="Garamond" w:hAnsi="Garamond" w:cs="Times New Roman"/>
          <w:sz w:val="22"/>
          <w:szCs w:val="22"/>
        </w:rPr>
        <w:t xml:space="preserve">Mit etwas Geschick konnte man den Rand der Grube umgehen und in das Portal eintreten. Doch es war klar, </w:t>
      </w:r>
      <w:r w:rsidR="00976902" w:rsidRPr="00AA3259">
        <w:rPr>
          <w:rFonts w:ascii="Garamond" w:hAnsi="Garamond" w:cs="Times New Roman"/>
          <w:sz w:val="22"/>
          <w:szCs w:val="22"/>
        </w:rPr>
        <w:t>dass</w:t>
      </w:r>
      <w:r w:rsidRPr="00AA3259">
        <w:rPr>
          <w:rFonts w:ascii="Garamond" w:hAnsi="Garamond" w:cs="Times New Roman"/>
          <w:sz w:val="22"/>
          <w:szCs w:val="22"/>
        </w:rPr>
        <w:t xml:space="preserve"> sie ihr Gepäck und die Pferde hier nicht so einfach her</w:t>
      </w:r>
      <w:r w:rsidR="009B3033" w:rsidRPr="00AA3259">
        <w:rPr>
          <w:rFonts w:ascii="Garamond" w:hAnsi="Garamond" w:cs="Times New Roman"/>
          <w:sz w:val="22"/>
          <w:szCs w:val="22"/>
        </w:rPr>
        <w:t>e</w:t>
      </w:r>
      <w:r w:rsidRPr="00AA3259">
        <w:rPr>
          <w:rFonts w:ascii="Garamond" w:hAnsi="Garamond" w:cs="Times New Roman"/>
          <w:sz w:val="22"/>
          <w:szCs w:val="22"/>
        </w:rPr>
        <w:t>inbringen</w:t>
      </w:r>
      <w:r w:rsidR="00976902" w:rsidRPr="00AA3259">
        <w:rPr>
          <w:rFonts w:ascii="Garamond" w:hAnsi="Garamond" w:cs="Times New Roman"/>
          <w:sz w:val="22"/>
          <w:szCs w:val="22"/>
        </w:rPr>
        <w:t xml:space="preserve"> </w:t>
      </w:r>
      <w:r w:rsidRPr="00AA3259">
        <w:rPr>
          <w:rFonts w:ascii="Garamond" w:hAnsi="Garamond" w:cs="Times New Roman"/>
          <w:sz w:val="22"/>
          <w:szCs w:val="22"/>
        </w:rPr>
        <w:t>konnten.</w:t>
      </w:r>
      <w:r w:rsidR="00976902" w:rsidRPr="00AA3259">
        <w:rPr>
          <w:rFonts w:ascii="Garamond" w:hAnsi="Garamond" w:cs="Times New Roman"/>
          <w:sz w:val="22"/>
          <w:szCs w:val="22"/>
        </w:rPr>
        <w:t xml:space="preserve"> Die </w:t>
      </w:r>
      <w:proofErr w:type="spellStart"/>
      <w:r w:rsidR="00976902" w:rsidRPr="00AA3259">
        <w:rPr>
          <w:rFonts w:ascii="Garamond" w:hAnsi="Garamond" w:cs="Times New Roman"/>
          <w:sz w:val="22"/>
          <w:szCs w:val="22"/>
        </w:rPr>
        <w:t>Portaltore</w:t>
      </w:r>
      <w:proofErr w:type="spellEnd"/>
      <w:r w:rsidR="00976902" w:rsidRPr="00AA3259">
        <w:rPr>
          <w:rFonts w:ascii="Garamond" w:hAnsi="Garamond" w:cs="Times New Roman"/>
          <w:sz w:val="22"/>
          <w:szCs w:val="22"/>
        </w:rPr>
        <w:t xml:space="preserve"> </w:t>
      </w:r>
      <w:r w:rsidR="009B3033" w:rsidRPr="00AA3259">
        <w:rPr>
          <w:rFonts w:ascii="Garamond" w:hAnsi="Garamond" w:cs="Times New Roman"/>
          <w:sz w:val="22"/>
          <w:szCs w:val="22"/>
        </w:rPr>
        <w:t>standen offen, wirkten wie aufgesprengt</w:t>
      </w:r>
      <w:r w:rsidR="00976902" w:rsidRPr="00AA3259">
        <w:rPr>
          <w:rFonts w:ascii="Garamond" w:hAnsi="Garamond" w:cs="Times New Roman"/>
          <w:sz w:val="22"/>
          <w:szCs w:val="22"/>
        </w:rPr>
        <w:t xml:space="preserve">, als ob ein riesiger Drache die Tore </w:t>
      </w:r>
      <w:r w:rsidR="009B3033" w:rsidRPr="00AA3259">
        <w:rPr>
          <w:rFonts w:ascii="Garamond" w:hAnsi="Garamond" w:cs="Times New Roman"/>
          <w:sz w:val="22"/>
          <w:szCs w:val="22"/>
        </w:rPr>
        <w:t xml:space="preserve">fast </w:t>
      </w:r>
      <w:r w:rsidR="00976902" w:rsidRPr="00AA3259">
        <w:rPr>
          <w:rFonts w:ascii="Garamond" w:hAnsi="Garamond" w:cs="Times New Roman"/>
          <w:sz w:val="22"/>
          <w:szCs w:val="22"/>
        </w:rPr>
        <w:t>aus den Angeln gerissen hätte.</w:t>
      </w:r>
    </w:p>
    <w:p w14:paraId="6EFC4498" w14:textId="77777777" w:rsidR="005F06F7" w:rsidRPr="00AA3259" w:rsidRDefault="005F06F7">
      <w:pPr>
        <w:rPr>
          <w:rFonts w:ascii="Garamond" w:hAnsi="Garamond" w:cs="Times New Roman"/>
          <w:sz w:val="22"/>
          <w:szCs w:val="22"/>
        </w:rPr>
      </w:pPr>
    </w:p>
    <w:p w14:paraId="5EE07D84" w14:textId="6B17DA52" w:rsidR="005F06F7" w:rsidRPr="00AA3259" w:rsidRDefault="005F06F7">
      <w:pPr>
        <w:rPr>
          <w:rFonts w:ascii="Garamond" w:hAnsi="Garamond" w:cs="Times New Roman"/>
          <w:sz w:val="22"/>
          <w:szCs w:val="22"/>
        </w:rPr>
      </w:pPr>
      <w:r w:rsidRPr="00AA3259">
        <w:rPr>
          <w:rFonts w:ascii="Garamond" w:hAnsi="Garamond" w:cs="Times New Roman"/>
          <w:sz w:val="22"/>
          <w:szCs w:val="22"/>
        </w:rPr>
        <w:t>Kaum hatte Rhuarc die Schwelle zur Feste überschritten</w:t>
      </w:r>
      <w:ins w:id="348" w:author="Kerstin Krombholz" w:date="2020-11-18T17:52:00Z">
        <w:r w:rsidR="007F459B">
          <w:rPr>
            <w:rFonts w:ascii="Garamond" w:hAnsi="Garamond" w:cs="Times New Roman"/>
            <w:sz w:val="22"/>
            <w:szCs w:val="22"/>
          </w:rPr>
          <w:t>,</w:t>
        </w:r>
      </w:ins>
      <w:r w:rsidRPr="00AA3259">
        <w:rPr>
          <w:rFonts w:ascii="Garamond" w:hAnsi="Garamond" w:cs="Times New Roman"/>
          <w:sz w:val="22"/>
          <w:szCs w:val="22"/>
        </w:rPr>
        <w:t xml:space="preserve"> war ein gellender Schrei zu hören, eine durchdringende Stimme, die die Menschen zwang sich die Ohren zu bedecken. Polternd fielen die sonst so sorgsam gehüteten Laternen zu Boden, aber so vermieden es Seraphina und Shaun sich vor Schmerzen und mit blutenden Ohren auf dem Boden zu wälzen. </w:t>
      </w:r>
    </w:p>
    <w:p w14:paraId="653C2C5C" w14:textId="0ECE27C9" w:rsidR="005F06F7" w:rsidRPr="00AA3259" w:rsidRDefault="005F06F7">
      <w:pPr>
        <w:rPr>
          <w:rFonts w:ascii="Garamond" w:hAnsi="Garamond" w:cs="Times New Roman"/>
          <w:sz w:val="22"/>
          <w:szCs w:val="22"/>
        </w:rPr>
      </w:pPr>
      <w:r w:rsidRPr="00AA3259">
        <w:rPr>
          <w:rFonts w:ascii="Garamond" w:hAnsi="Garamond" w:cs="Times New Roman"/>
          <w:sz w:val="22"/>
          <w:szCs w:val="22"/>
        </w:rPr>
        <w:t>Tarandura, die die Nachhut bildete</w:t>
      </w:r>
      <w:ins w:id="349" w:author="Kerstin Krombholz" w:date="2020-11-18T17:52:00Z">
        <w:r w:rsidR="00823F71">
          <w:rPr>
            <w:rFonts w:ascii="Garamond" w:hAnsi="Garamond" w:cs="Times New Roman"/>
            <w:sz w:val="22"/>
            <w:szCs w:val="22"/>
          </w:rPr>
          <w:t>,</w:t>
        </w:r>
      </w:ins>
      <w:r w:rsidRPr="00AA3259">
        <w:rPr>
          <w:rFonts w:ascii="Garamond" w:hAnsi="Garamond" w:cs="Times New Roman"/>
          <w:sz w:val="22"/>
          <w:szCs w:val="22"/>
        </w:rPr>
        <w:t xml:space="preserve"> sprang zu den Menschen vor und löschte die Laternen, bevor sie sich selbst verzehrten.</w:t>
      </w:r>
    </w:p>
    <w:p w14:paraId="507EA57B" w14:textId="20069AF2" w:rsidR="005F06F7" w:rsidRPr="00AA3259" w:rsidRDefault="005F06F7">
      <w:pPr>
        <w:rPr>
          <w:rFonts w:ascii="Garamond" w:hAnsi="Garamond" w:cs="Times New Roman"/>
          <w:sz w:val="22"/>
          <w:szCs w:val="22"/>
        </w:rPr>
      </w:pPr>
      <w:r w:rsidRPr="00AA3259">
        <w:rPr>
          <w:rFonts w:ascii="Garamond" w:hAnsi="Garamond" w:cs="Times New Roman"/>
          <w:sz w:val="22"/>
          <w:szCs w:val="22"/>
        </w:rPr>
        <w:t>Hanuki war ein, zwei Schritt vor gegangen, sie war an der Schwelle der Festung und hatte ihre Armbrust schu</w:t>
      </w:r>
      <w:del w:id="350" w:author="Kerstin Krombholz" w:date="2020-11-18T17:52:00Z">
        <w:r w:rsidRPr="00AA3259" w:rsidDel="00823F71">
          <w:rPr>
            <w:rFonts w:ascii="Garamond" w:hAnsi="Garamond" w:cs="Times New Roman"/>
            <w:sz w:val="22"/>
            <w:szCs w:val="22"/>
          </w:rPr>
          <w:delText>ß</w:delText>
        </w:r>
      </w:del>
      <w:ins w:id="351" w:author="Kerstin Krombholz" w:date="2020-11-18T17:52:00Z">
        <w:r w:rsidR="00823F71">
          <w:rPr>
            <w:rFonts w:ascii="Garamond" w:hAnsi="Garamond" w:cs="Times New Roman"/>
            <w:sz w:val="22"/>
            <w:szCs w:val="22"/>
          </w:rPr>
          <w:t>ss</w:t>
        </w:r>
      </w:ins>
      <w:r w:rsidRPr="00AA3259">
        <w:rPr>
          <w:rFonts w:ascii="Garamond" w:hAnsi="Garamond" w:cs="Times New Roman"/>
          <w:sz w:val="22"/>
          <w:szCs w:val="22"/>
        </w:rPr>
        <w:t xml:space="preserve">bereit in der Hand. Doch Rhuarc hatte gesehen, was den Krach verursachte: Ein </w:t>
      </w:r>
      <w:r w:rsidR="00420041" w:rsidRPr="00AA3259">
        <w:rPr>
          <w:rFonts w:ascii="Garamond" w:hAnsi="Garamond" w:cs="Times New Roman"/>
          <w:sz w:val="22"/>
          <w:szCs w:val="22"/>
        </w:rPr>
        <w:t xml:space="preserve">knöcherner </w:t>
      </w:r>
      <w:r w:rsidRPr="00AA3259">
        <w:rPr>
          <w:rFonts w:ascii="Garamond" w:hAnsi="Garamond" w:cs="Times New Roman"/>
          <w:sz w:val="22"/>
          <w:szCs w:val="22"/>
        </w:rPr>
        <w:t>Schädel, der in der Mitte der Eingangshalle schwebte</w:t>
      </w:r>
      <w:r w:rsidR="005C495B" w:rsidRPr="00AA3259">
        <w:rPr>
          <w:rFonts w:ascii="Garamond" w:hAnsi="Garamond" w:cs="Times New Roman"/>
          <w:sz w:val="22"/>
          <w:szCs w:val="22"/>
        </w:rPr>
        <w:t xml:space="preserve"> und lauthals s</w:t>
      </w:r>
      <w:r w:rsidR="00420041" w:rsidRPr="00AA3259">
        <w:rPr>
          <w:rFonts w:ascii="Garamond" w:hAnsi="Garamond" w:cs="Times New Roman"/>
          <w:sz w:val="22"/>
          <w:szCs w:val="22"/>
        </w:rPr>
        <w:t>chrie! Mit schnellen Schritten war der mächtige Zwerg bei ihm und zerschlug ihn mit einem Hieb.</w:t>
      </w:r>
      <w:r w:rsidR="005C495B" w:rsidRPr="00AA3259">
        <w:rPr>
          <w:rFonts w:ascii="Garamond" w:hAnsi="Garamond" w:cs="Times New Roman"/>
          <w:sz w:val="22"/>
          <w:szCs w:val="22"/>
        </w:rPr>
        <w:t xml:space="preserve"> Ansonsten war der Durchgang leer, die Mordlö</w:t>
      </w:r>
      <w:del w:id="352" w:author="Kerstin Krombholz" w:date="2020-11-18T17:52:00Z">
        <w:r w:rsidR="005C495B" w:rsidRPr="00AA3259" w:rsidDel="00823F71">
          <w:rPr>
            <w:rFonts w:ascii="Garamond" w:hAnsi="Garamond" w:cs="Times New Roman"/>
            <w:sz w:val="22"/>
            <w:szCs w:val="22"/>
          </w:rPr>
          <w:delText>s</w:delText>
        </w:r>
      </w:del>
      <w:r w:rsidR="005C495B" w:rsidRPr="00AA3259">
        <w:rPr>
          <w:rFonts w:ascii="Garamond" w:hAnsi="Garamond" w:cs="Times New Roman"/>
          <w:sz w:val="22"/>
          <w:szCs w:val="22"/>
        </w:rPr>
        <w:t>cher und Schießscharten, die er nur zu gut kannte, klafften dunkel.</w:t>
      </w:r>
    </w:p>
    <w:p w14:paraId="259F3448" w14:textId="79C0619D" w:rsidR="00420041" w:rsidRPr="00AA3259" w:rsidRDefault="00420041">
      <w:pPr>
        <w:rPr>
          <w:rFonts w:ascii="Garamond" w:hAnsi="Garamond" w:cs="Times New Roman"/>
          <w:sz w:val="22"/>
          <w:szCs w:val="22"/>
        </w:rPr>
      </w:pPr>
      <w:r w:rsidRPr="00AA3259">
        <w:rPr>
          <w:rFonts w:ascii="Garamond" w:hAnsi="Garamond" w:cs="Times New Roman"/>
          <w:sz w:val="22"/>
          <w:szCs w:val="22"/>
        </w:rPr>
        <w:t>„</w:t>
      </w:r>
      <w:proofErr w:type="spellStart"/>
      <w:r w:rsidRPr="00AA3259">
        <w:rPr>
          <w:rFonts w:ascii="Garamond" w:hAnsi="Garamond" w:cs="Times New Roman"/>
          <w:sz w:val="22"/>
          <w:szCs w:val="22"/>
        </w:rPr>
        <w:t>Soviel</w:t>
      </w:r>
      <w:proofErr w:type="spellEnd"/>
      <w:r w:rsidRPr="00AA3259">
        <w:rPr>
          <w:rFonts w:ascii="Garamond" w:hAnsi="Garamond" w:cs="Times New Roman"/>
          <w:sz w:val="22"/>
          <w:szCs w:val="22"/>
        </w:rPr>
        <w:t xml:space="preserve"> zum heimlichen Anschleichen!“, knurrte Rhuarc</w:t>
      </w:r>
      <w:ins w:id="353" w:author="Kerstin Krombholz" w:date="2020-11-18T17:53:00Z">
        <w:r w:rsidR="00823F71">
          <w:rPr>
            <w:rFonts w:ascii="Garamond" w:hAnsi="Garamond" w:cs="Times New Roman"/>
            <w:sz w:val="22"/>
            <w:szCs w:val="22"/>
          </w:rPr>
          <w:t>,</w:t>
        </w:r>
      </w:ins>
      <w:r w:rsidRPr="00AA3259">
        <w:rPr>
          <w:rFonts w:ascii="Garamond" w:hAnsi="Garamond" w:cs="Times New Roman"/>
          <w:sz w:val="22"/>
          <w:szCs w:val="22"/>
        </w:rPr>
        <w:t xml:space="preserve"> während er die Schädelreste untersuchte. „Hanuki: nach vor</w:t>
      </w:r>
      <w:r w:rsidR="00FF09AE" w:rsidRPr="00AA3259">
        <w:rPr>
          <w:rFonts w:ascii="Garamond" w:hAnsi="Garamond" w:cs="Times New Roman"/>
          <w:sz w:val="22"/>
          <w:szCs w:val="22"/>
        </w:rPr>
        <w:t xml:space="preserve">ne </w:t>
      </w:r>
      <w:del w:id="354" w:author="Kerstin Krombholz" w:date="2020-11-18T17:53:00Z">
        <w:r w:rsidR="00FF09AE" w:rsidRPr="00AA3259" w:rsidDel="00823F71">
          <w:rPr>
            <w:rFonts w:ascii="Garamond" w:hAnsi="Garamond" w:cs="Times New Roman"/>
            <w:sz w:val="22"/>
            <w:szCs w:val="22"/>
          </w:rPr>
          <w:delText>S</w:delText>
        </w:r>
      </w:del>
      <w:ins w:id="355" w:author="Kerstin Krombholz" w:date="2020-11-18T17:53:00Z">
        <w:r w:rsidR="00823F71">
          <w:rPr>
            <w:rFonts w:ascii="Garamond" w:hAnsi="Garamond" w:cs="Times New Roman"/>
            <w:sz w:val="22"/>
            <w:szCs w:val="22"/>
          </w:rPr>
          <w:t>s</w:t>
        </w:r>
      </w:ins>
      <w:r w:rsidR="00FF09AE" w:rsidRPr="00AA3259">
        <w:rPr>
          <w:rFonts w:ascii="Garamond" w:hAnsi="Garamond" w:cs="Times New Roman"/>
          <w:sz w:val="22"/>
          <w:szCs w:val="22"/>
        </w:rPr>
        <w:t>ichern. Tarandura</w:t>
      </w:r>
      <w:ins w:id="356" w:author="Kerstin Krombholz" w:date="2020-11-18T17:53:00Z">
        <w:r w:rsidR="00823F71">
          <w:rPr>
            <w:rFonts w:ascii="Garamond" w:hAnsi="Garamond" w:cs="Times New Roman"/>
            <w:sz w:val="22"/>
            <w:szCs w:val="22"/>
          </w:rPr>
          <w:t>,</w:t>
        </w:r>
      </w:ins>
      <w:r w:rsidR="00FF09AE" w:rsidRPr="00AA3259">
        <w:rPr>
          <w:rFonts w:ascii="Garamond" w:hAnsi="Garamond" w:cs="Times New Roman"/>
          <w:sz w:val="22"/>
          <w:szCs w:val="22"/>
        </w:rPr>
        <w:t xml:space="preserve"> dort zur R</w:t>
      </w:r>
      <w:r w:rsidRPr="00AA3259">
        <w:rPr>
          <w:rFonts w:ascii="Garamond" w:hAnsi="Garamond" w:cs="Times New Roman"/>
          <w:sz w:val="22"/>
          <w:szCs w:val="22"/>
        </w:rPr>
        <w:t xml:space="preserve">echten hinter der zweiten Doppeltür geht eine schmale Tür in die Wachkammer. Du gehst mit den Menschen dort hinein. Ihr untersucht, was </w:t>
      </w:r>
      <w:del w:id="357" w:author="Kerstin Krombholz" w:date="2020-11-18T17:54:00Z">
        <w:r w:rsidRPr="00AA3259" w:rsidDel="00823F71">
          <w:rPr>
            <w:rFonts w:ascii="Garamond" w:hAnsi="Garamond" w:cs="Times New Roman"/>
            <w:sz w:val="22"/>
            <w:szCs w:val="22"/>
          </w:rPr>
          <w:delText>i</w:delText>
        </w:r>
      </w:del>
      <w:ins w:id="358" w:author="Kerstin Krombholz" w:date="2020-11-18T17:54:00Z">
        <w:r w:rsidR="00823F71">
          <w:rPr>
            <w:rFonts w:ascii="Garamond" w:hAnsi="Garamond" w:cs="Times New Roman"/>
            <w:sz w:val="22"/>
            <w:szCs w:val="22"/>
          </w:rPr>
          <w:t>I</w:t>
        </w:r>
      </w:ins>
      <w:r w:rsidRPr="00AA3259">
        <w:rPr>
          <w:rFonts w:ascii="Garamond" w:hAnsi="Garamond" w:cs="Times New Roman"/>
          <w:sz w:val="22"/>
          <w:szCs w:val="22"/>
        </w:rPr>
        <w:t>hr dort findet.“</w:t>
      </w:r>
    </w:p>
    <w:p w14:paraId="67A56467" w14:textId="77777777" w:rsidR="00C30DBD" w:rsidRPr="00AA3259" w:rsidRDefault="005C495B">
      <w:pPr>
        <w:rPr>
          <w:rFonts w:ascii="Garamond" w:hAnsi="Garamond" w:cs="Times New Roman"/>
          <w:sz w:val="22"/>
          <w:szCs w:val="22"/>
        </w:rPr>
      </w:pPr>
      <w:r w:rsidRPr="00AA3259">
        <w:rPr>
          <w:rFonts w:ascii="Garamond" w:hAnsi="Garamond" w:cs="Times New Roman"/>
          <w:sz w:val="22"/>
          <w:szCs w:val="22"/>
        </w:rPr>
        <w:lastRenderedPageBreak/>
        <w:t>E</w:t>
      </w:r>
      <w:r w:rsidR="00FF09AE" w:rsidRPr="00AA3259">
        <w:rPr>
          <w:rFonts w:ascii="Garamond" w:hAnsi="Garamond" w:cs="Times New Roman"/>
          <w:sz w:val="22"/>
          <w:szCs w:val="22"/>
        </w:rPr>
        <w:t>r</w:t>
      </w:r>
      <w:r w:rsidRPr="00AA3259">
        <w:rPr>
          <w:rFonts w:ascii="Garamond" w:hAnsi="Garamond" w:cs="Times New Roman"/>
          <w:sz w:val="22"/>
          <w:szCs w:val="22"/>
        </w:rPr>
        <w:t xml:space="preserve"> zertrat die knirschenden Knochenreste. Den Schädel hatte er einfach aus der Luft geschlagen</w:t>
      </w:r>
      <w:r w:rsidR="00FF09AE" w:rsidRPr="00AA3259">
        <w:rPr>
          <w:rFonts w:ascii="Garamond" w:hAnsi="Garamond" w:cs="Times New Roman"/>
          <w:sz w:val="22"/>
          <w:szCs w:val="22"/>
        </w:rPr>
        <w:t>,</w:t>
      </w:r>
      <w:r w:rsidRPr="00AA3259">
        <w:rPr>
          <w:rFonts w:ascii="Garamond" w:hAnsi="Garamond" w:cs="Times New Roman"/>
          <w:sz w:val="22"/>
          <w:szCs w:val="22"/>
        </w:rPr>
        <w:t xml:space="preserve"> doch </w:t>
      </w:r>
      <w:r w:rsidR="00FF09AE" w:rsidRPr="00AA3259">
        <w:rPr>
          <w:rFonts w:ascii="Garamond" w:hAnsi="Garamond" w:cs="Times New Roman"/>
          <w:sz w:val="22"/>
          <w:szCs w:val="22"/>
        </w:rPr>
        <w:t>wusste</w:t>
      </w:r>
      <w:r w:rsidRPr="00AA3259">
        <w:rPr>
          <w:rFonts w:ascii="Garamond" w:hAnsi="Garamond" w:cs="Times New Roman"/>
          <w:sz w:val="22"/>
          <w:szCs w:val="22"/>
        </w:rPr>
        <w:t xml:space="preserve"> er genau, dies war nur eine Warnanlage gewesen. Und was viel schlimmer war: Eine Warnanlage, die magisch installiert war. Also war hier irgend</w:t>
      </w:r>
      <w:del w:id="359" w:author="Kerstin Krombholz" w:date="2020-11-18T17:56:00Z">
        <w:r w:rsidRPr="00AA3259" w:rsidDel="00823F71">
          <w:rPr>
            <w:rFonts w:ascii="Garamond" w:hAnsi="Garamond" w:cs="Times New Roman"/>
            <w:sz w:val="22"/>
            <w:szCs w:val="22"/>
          </w:rPr>
          <w:delText xml:space="preserve"> </w:delText>
        </w:r>
      </w:del>
      <w:r w:rsidRPr="00AA3259">
        <w:rPr>
          <w:rFonts w:ascii="Garamond" w:hAnsi="Garamond" w:cs="Times New Roman"/>
          <w:sz w:val="22"/>
          <w:szCs w:val="22"/>
        </w:rPr>
        <w:t>ein mächtiger Magier, der keine Bedenken</w:t>
      </w:r>
      <w:r w:rsidR="00773C51" w:rsidRPr="00AA3259">
        <w:rPr>
          <w:rFonts w:ascii="Garamond" w:hAnsi="Garamond" w:cs="Times New Roman"/>
          <w:sz w:val="22"/>
          <w:szCs w:val="22"/>
        </w:rPr>
        <w:t xml:space="preserve"> </w:t>
      </w:r>
      <w:r w:rsidRPr="00AA3259">
        <w:rPr>
          <w:rFonts w:ascii="Garamond" w:hAnsi="Garamond" w:cs="Times New Roman"/>
          <w:sz w:val="22"/>
          <w:szCs w:val="22"/>
        </w:rPr>
        <w:t>hatte, einen Schädel als Warnanlage zu benutzen. Also ein Nekromant. Und wo ein Nekromant war, da waren Untote. Er hasste Untote</w:t>
      </w:r>
      <w:r w:rsidRPr="00AA3259">
        <w:rPr>
          <w:rStyle w:val="Funotenzeichen"/>
          <w:rFonts w:ascii="Garamond" w:hAnsi="Garamond" w:cs="Times New Roman"/>
          <w:sz w:val="22"/>
          <w:szCs w:val="22"/>
        </w:rPr>
        <w:footnoteReference w:id="43"/>
      </w:r>
      <w:r w:rsidRPr="00AA3259">
        <w:rPr>
          <w:rFonts w:ascii="Garamond" w:hAnsi="Garamond" w:cs="Times New Roman"/>
          <w:sz w:val="22"/>
          <w:szCs w:val="22"/>
        </w:rPr>
        <w:t>.</w:t>
      </w:r>
    </w:p>
    <w:p w14:paraId="4F09B0BD" w14:textId="646DAC1C" w:rsidR="005C495B" w:rsidRPr="00AA3259" w:rsidRDefault="005C495B">
      <w:pPr>
        <w:rPr>
          <w:rFonts w:ascii="Garamond" w:hAnsi="Garamond" w:cs="Times New Roman"/>
          <w:sz w:val="22"/>
          <w:szCs w:val="22"/>
        </w:rPr>
      </w:pPr>
      <w:r w:rsidRPr="00AA3259">
        <w:rPr>
          <w:rFonts w:ascii="Garamond" w:hAnsi="Garamond" w:cs="Times New Roman"/>
          <w:sz w:val="22"/>
          <w:szCs w:val="22"/>
        </w:rPr>
        <w:t>Zwischenzeitlich waren Seraphina und Shaun im Vo</w:t>
      </w:r>
      <w:ins w:id="360" w:author="Kerstin Krombholz" w:date="2020-11-18T17:57:00Z">
        <w:r w:rsidR="00823F71">
          <w:rPr>
            <w:rFonts w:ascii="Garamond" w:hAnsi="Garamond" w:cs="Times New Roman"/>
            <w:sz w:val="22"/>
            <w:szCs w:val="22"/>
          </w:rPr>
          <w:t>r</w:t>
        </w:r>
      </w:ins>
      <w:r w:rsidRPr="00AA3259">
        <w:rPr>
          <w:rFonts w:ascii="Garamond" w:hAnsi="Garamond" w:cs="Times New Roman"/>
          <w:sz w:val="22"/>
          <w:szCs w:val="22"/>
        </w:rPr>
        <w:t>raum angekommen, Tarandura hatte die Laterne der Zauberin zwischenzeitlich wieder zum Brennen gebracht.</w:t>
      </w:r>
    </w:p>
    <w:p w14:paraId="41CE1D06" w14:textId="77777777" w:rsidR="005C495B" w:rsidRPr="00AA3259" w:rsidRDefault="005C495B">
      <w:pPr>
        <w:rPr>
          <w:rFonts w:ascii="Garamond" w:hAnsi="Garamond" w:cs="Times New Roman"/>
          <w:sz w:val="22"/>
          <w:szCs w:val="22"/>
        </w:rPr>
      </w:pPr>
      <w:r w:rsidRPr="00AA3259">
        <w:rPr>
          <w:rFonts w:ascii="Garamond" w:hAnsi="Garamond" w:cs="Times New Roman"/>
          <w:sz w:val="22"/>
          <w:szCs w:val="22"/>
        </w:rPr>
        <w:t>„</w:t>
      </w:r>
      <w:r w:rsidR="00903870" w:rsidRPr="00AA3259">
        <w:rPr>
          <w:rFonts w:ascii="Garamond" w:hAnsi="Garamond" w:cs="Times New Roman"/>
          <w:sz w:val="22"/>
          <w:szCs w:val="22"/>
        </w:rPr>
        <w:t>An</w:t>
      </w:r>
      <w:r w:rsidRPr="00AA3259">
        <w:rPr>
          <w:rFonts w:ascii="Garamond" w:hAnsi="Garamond" w:cs="Times New Roman"/>
          <w:sz w:val="22"/>
          <w:szCs w:val="22"/>
        </w:rPr>
        <w:t>, aus, an. Wenn die sich doch mal entscheiden könnten.“</w:t>
      </w:r>
    </w:p>
    <w:p w14:paraId="1B3C4B45" w14:textId="53037AE2" w:rsidR="005C495B" w:rsidRPr="00AA3259" w:rsidRDefault="005C495B">
      <w:pPr>
        <w:rPr>
          <w:rFonts w:ascii="Garamond" w:hAnsi="Garamond" w:cs="Times New Roman"/>
          <w:sz w:val="22"/>
          <w:szCs w:val="22"/>
        </w:rPr>
      </w:pPr>
      <w:r w:rsidRPr="00AA3259">
        <w:rPr>
          <w:rFonts w:ascii="Garamond" w:hAnsi="Garamond" w:cs="Times New Roman"/>
          <w:sz w:val="22"/>
          <w:szCs w:val="22"/>
        </w:rPr>
        <w:t xml:space="preserve">„Shaun: Dort hoch. Seraphina, </w:t>
      </w:r>
      <w:del w:id="361" w:author="Kerstin Krombholz" w:date="2020-11-18T17:58:00Z">
        <w:r w:rsidRPr="00AA3259" w:rsidDel="00823F71">
          <w:rPr>
            <w:rFonts w:ascii="Garamond" w:hAnsi="Garamond" w:cs="Times New Roman"/>
            <w:sz w:val="22"/>
            <w:szCs w:val="22"/>
          </w:rPr>
          <w:delText>d</w:delText>
        </w:r>
      </w:del>
      <w:ins w:id="362" w:author="Kerstin Krombholz" w:date="2020-11-18T17:58:00Z">
        <w:r w:rsidR="00823F71">
          <w:rPr>
            <w:rFonts w:ascii="Garamond" w:hAnsi="Garamond" w:cs="Times New Roman"/>
            <w:sz w:val="22"/>
            <w:szCs w:val="22"/>
          </w:rPr>
          <w:t>D</w:t>
        </w:r>
      </w:ins>
      <w:r w:rsidRPr="00AA3259">
        <w:rPr>
          <w:rFonts w:ascii="Garamond" w:hAnsi="Garamond" w:cs="Times New Roman"/>
          <w:sz w:val="22"/>
          <w:szCs w:val="22"/>
        </w:rPr>
        <w:t>u gehst mit. Und Tarandura</w:t>
      </w:r>
      <w:ins w:id="363" w:author="Kerstin Krombholz" w:date="2020-11-18T17:58:00Z">
        <w:r w:rsidR="00823F71">
          <w:rPr>
            <w:rFonts w:ascii="Garamond" w:hAnsi="Garamond" w:cs="Times New Roman"/>
            <w:sz w:val="22"/>
            <w:szCs w:val="22"/>
          </w:rPr>
          <w:t>,</w:t>
        </w:r>
      </w:ins>
      <w:r w:rsidRPr="00AA3259">
        <w:rPr>
          <w:rFonts w:ascii="Garamond" w:hAnsi="Garamond" w:cs="Times New Roman"/>
          <w:sz w:val="22"/>
          <w:szCs w:val="22"/>
        </w:rPr>
        <w:t xml:space="preserve"> voraus!“ Doch die beiden Menschen waren schon in den Wachraum vorgegangen, bevor er seine Anweisungen komplettiert hatte. In diesem Moment nahm er eine</w:t>
      </w:r>
      <w:r w:rsidR="002E4D01" w:rsidRPr="00AA3259">
        <w:rPr>
          <w:rFonts w:ascii="Garamond" w:hAnsi="Garamond" w:cs="Times New Roman"/>
          <w:sz w:val="22"/>
          <w:szCs w:val="22"/>
        </w:rPr>
        <w:t>n</w:t>
      </w:r>
      <w:r w:rsidRPr="00AA3259">
        <w:rPr>
          <w:rFonts w:ascii="Garamond" w:hAnsi="Garamond" w:cs="Times New Roman"/>
          <w:sz w:val="22"/>
          <w:szCs w:val="22"/>
        </w:rPr>
        <w:t xml:space="preserve"> hellen flackernden Fleck aus einem der Mordlöcher in der Decke wa</w:t>
      </w:r>
      <w:ins w:id="364" w:author="Kerstin Krombholz" w:date="2020-11-18T17:59:00Z">
        <w:r w:rsidR="00823F71">
          <w:rPr>
            <w:rFonts w:ascii="Garamond" w:hAnsi="Garamond" w:cs="Times New Roman"/>
            <w:sz w:val="22"/>
            <w:szCs w:val="22"/>
          </w:rPr>
          <w:t>h</w:t>
        </w:r>
      </w:ins>
      <w:r w:rsidRPr="00AA3259">
        <w:rPr>
          <w:rFonts w:ascii="Garamond" w:hAnsi="Garamond" w:cs="Times New Roman"/>
          <w:sz w:val="22"/>
          <w:szCs w:val="22"/>
        </w:rPr>
        <w:t>r. „Dort oben ist etwas!“</w:t>
      </w:r>
    </w:p>
    <w:p w14:paraId="7320529B" w14:textId="77777777" w:rsidR="005C495B" w:rsidRPr="00AA3259" w:rsidRDefault="005C495B">
      <w:pPr>
        <w:rPr>
          <w:rFonts w:ascii="Garamond" w:hAnsi="Garamond" w:cs="Times New Roman"/>
          <w:sz w:val="22"/>
          <w:szCs w:val="22"/>
        </w:rPr>
      </w:pPr>
      <w:r w:rsidRPr="00AA3259">
        <w:rPr>
          <w:rFonts w:ascii="Garamond" w:hAnsi="Garamond" w:cs="Times New Roman"/>
          <w:sz w:val="22"/>
          <w:szCs w:val="22"/>
        </w:rPr>
        <w:t>Eine Flamme fiel von oben herab auf den Zwergen und explodierte in einem feurigen Ball. Schützend hatte der Zwerg seinen Feuerschutzring vor die Augen</w:t>
      </w:r>
      <w:r w:rsidR="00B41F0E" w:rsidRPr="00AA3259">
        <w:rPr>
          <w:rFonts w:ascii="Garamond" w:hAnsi="Garamond" w:cs="Times New Roman"/>
          <w:sz w:val="22"/>
          <w:szCs w:val="22"/>
        </w:rPr>
        <w:t xml:space="preserve"> </w:t>
      </w:r>
      <w:r w:rsidRPr="00AA3259">
        <w:rPr>
          <w:rFonts w:ascii="Garamond" w:hAnsi="Garamond" w:cs="Times New Roman"/>
          <w:sz w:val="22"/>
          <w:szCs w:val="22"/>
        </w:rPr>
        <w:t>gehalten. Der Ring absorbierte die meisten Feuerangriffe, doch brannte er sich schmerzhaft in den Finger. „Verflucht, dort oben sind welche!“, rief Rhuarc den andern hinterher</w:t>
      </w:r>
      <w:r w:rsidR="00B41F0E" w:rsidRPr="00AA3259">
        <w:rPr>
          <w:rFonts w:ascii="Garamond" w:hAnsi="Garamond" w:cs="Times New Roman"/>
          <w:sz w:val="22"/>
          <w:szCs w:val="22"/>
        </w:rPr>
        <w:t>,</w:t>
      </w:r>
      <w:r w:rsidRPr="00AA3259">
        <w:rPr>
          <w:rFonts w:ascii="Garamond" w:hAnsi="Garamond" w:cs="Times New Roman"/>
          <w:sz w:val="22"/>
          <w:szCs w:val="22"/>
        </w:rPr>
        <w:t xml:space="preserve"> die gerade in die Wachkammer gegangen waren.</w:t>
      </w:r>
    </w:p>
    <w:p w14:paraId="3A0DFB85" w14:textId="77777777" w:rsidR="005C495B" w:rsidRPr="00AA3259" w:rsidRDefault="005C495B">
      <w:pPr>
        <w:rPr>
          <w:rFonts w:ascii="Garamond" w:hAnsi="Garamond" w:cs="Times New Roman"/>
          <w:sz w:val="22"/>
          <w:szCs w:val="22"/>
        </w:rPr>
      </w:pPr>
      <w:r w:rsidRPr="00AA3259">
        <w:rPr>
          <w:rFonts w:ascii="Garamond" w:hAnsi="Garamond" w:cs="Times New Roman"/>
          <w:sz w:val="22"/>
          <w:szCs w:val="22"/>
        </w:rPr>
        <w:t xml:space="preserve">„Scheiße, hier kommen welche!“, rief Hanuki. Der harte Knall der Armbrust war </w:t>
      </w:r>
      <w:r w:rsidR="00B41F0E" w:rsidRPr="00AA3259">
        <w:rPr>
          <w:rFonts w:ascii="Garamond" w:hAnsi="Garamond" w:cs="Times New Roman"/>
          <w:sz w:val="22"/>
          <w:szCs w:val="22"/>
        </w:rPr>
        <w:t xml:space="preserve">von vorn </w:t>
      </w:r>
      <w:r w:rsidRPr="00AA3259">
        <w:rPr>
          <w:rFonts w:ascii="Garamond" w:hAnsi="Garamond" w:cs="Times New Roman"/>
          <w:sz w:val="22"/>
          <w:szCs w:val="22"/>
        </w:rPr>
        <w:t>zu hören. „Untot! Riesen!“</w:t>
      </w:r>
    </w:p>
    <w:p w14:paraId="4576F6DB" w14:textId="77777777" w:rsidR="002858C0" w:rsidRPr="00AA3259" w:rsidRDefault="002858C0">
      <w:pPr>
        <w:rPr>
          <w:rFonts w:ascii="Garamond" w:hAnsi="Garamond" w:cs="Times New Roman"/>
          <w:sz w:val="22"/>
          <w:szCs w:val="22"/>
        </w:rPr>
      </w:pPr>
      <w:r w:rsidRPr="00AA3259">
        <w:rPr>
          <w:rFonts w:ascii="Garamond" w:hAnsi="Garamond" w:cs="Times New Roman"/>
          <w:sz w:val="22"/>
          <w:szCs w:val="22"/>
        </w:rPr>
        <w:t xml:space="preserve">Rhuarc konnte vor sich am Abzweig hinter </w:t>
      </w:r>
      <w:r w:rsidR="00406DDE" w:rsidRPr="00AA3259">
        <w:rPr>
          <w:rFonts w:ascii="Garamond" w:hAnsi="Garamond" w:cs="Times New Roman"/>
          <w:sz w:val="22"/>
          <w:szCs w:val="22"/>
        </w:rPr>
        <w:t>dem zweiten Doppeltor</w:t>
      </w:r>
      <w:r w:rsidRPr="00AA3259">
        <w:rPr>
          <w:rFonts w:ascii="Garamond" w:hAnsi="Garamond" w:cs="Times New Roman"/>
          <w:sz w:val="22"/>
          <w:szCs w:val="22"/>
        </w:rPr>
        <w:t xml:space="preserve"> eine weitere feurig glühende Blume sehen. Sicherlich drei Meter hoch und weit. Die kleine Zwe</w:t>
      </w:r>
      <w:r w:rsidR="00406DDE" w:rsidRPr="00AA3259">
        <w:rPr>
          <w:rFonts w:ascii="Garamond" w:hAnsi="Garamond" w:cs="Times New Roman"/>
          <w:sz w:val="22"/>
          <w:szCs w:val="22"/>
        </w:rPr>
        <w:t>r</w:t>
      </w:r>
      <w:r w:rsidRPr="00AA3259">
        <w:rPr>
          <w:rFonts w:ascii="Garamond" w:hAnsi="Garamond" w:cs="Times New Roman"/>
          <w:sz w:val="22"/>
          <w:szCs w:val="22"/>
        </w:rPr>
        <w:t xml:space="preserve">gin hatte sich gerade noch hinter die Mauer ducken können, so </w:t>
      </w:r>
      <w:r w:rsidR="00FC7DFF" w:rsidRPr="00AA3259">
        <w:rPr>
          <w:rFonts w:ascii="Garamond" w:hAnsi="Garamond" w:cs="Times New Roman"/>
          <w:sz w:val="22"/>
          <w:szCs w:val="22"/>
        </w:rPr>
        <w:t>dass</w:t>
      </w:r>
      <w:r w:rsidRPr="00AA3259">
        <w:rPr>
          <w:rFonts w:ascii="Garamond" w:hAnsi="Garamond" w:cs="Times New Roman"/>
          <w:sz w:val="22"/>
          <w:szCs w:val="22"/>
        </w:rPr>
        <w:t xml:space="preserve"> sie nicht den ganzen Schaden abbekommen hatte. „Schnell Rhuarc, hierher!“</w:t>
      </w:r>
    </w:p>
    <w:p w14:paraId="7FE90BB8" w14:textId="77777777" w:rsidR="002858C0" w:rsidRPr="00AA3259" w:rsidRDefault="002858C0">
      <w:pPr>
        <w:rPr>
          <w:rFonts w:ascii="Garamond" w:hAnsi="Garamond" w:cs="Times New Roman"/>
          <w:sz w:val="22"/>
          <w:szCs w:val="22"/>
        </w:rPr>
      </w:pPr>
      <w:r w:rsidRPr="00AA3259">
        <w:rPr>
          <w:rFonts w:ascii="Garamond" w:hAnsi="Garamond" w:cs="Times New Roman"/>
          <w:sz w:val="22"/>
          <w:szCs w:val="22"/>
        </w:rPr>
        <w:lastRenderedPageBreak/>
        <w:t>Auf ihren ängstlichen Ruf rannte er ihr hinterher. Sie stand an der T-Kreuzung. Links herrschte Dunkelheit, rechts hingegen, dort wo die Tür zur Säulenhalle</w:t>
      </w:r>
      <w:r w:rsidRPr="00AA3259">
        <w:rPr>
          <w:rStyle w:val="Funotenzeichen"/>
          <w:rFonts w:ascii="Garamond" w:hAnsi="Garamond" w:cs="Times New Roman"/>
          <w:sz w:val="22"/>
          <w:szCs w:val="22"/>
        </w:rPr>
        <w:footnoteReference w:id="44"/>
      </w:r>
      <w:r w:rsidRPr="00AA3259">
        <w:rPr>
          <w:rFonts w:ascii="Garamond" w:hAnsi="Garamond" w:cs="Times New Roman"/>
          <w:sz w:val="22"/>
          <w:szCs w:val="22"/>
        </w:rPr>
        <w:t xml:space="preserve"> war, da waren zwei Gestalten zu sehen: Ein Riese, nur ein Skelett. In seinem Brustkorb brannte eine Flamme. Davor war ein weiteres Skelett</w:t>
      </w:r>
      <w:r w:rsidR="0046058D" w:rsidRPr="00AA3259">
        <w:rPr>
          <w:rFonts w:ascii="Garamond" w:hAnsi="Garamond" w:cs="Times New Roman"/>
          <w:sz w:val="22"/>
          <w:szCs w:val="22"/>
        </w:rPr>
        <w:t>,</w:t>
      </w:r>
      <w:r w:rsidRPr="00AA3259">
        <w:rPr>
          <w:rFonts w:ascii="Garamond" w:hAnsi="Garamond" w:cs="Times New Roman"/>
          <w:sz w:val="22"/>
          <w:szCs w:val="22"/>
        </w:rPr>
        <w:t xml:space="preserve"> </w:t>
      </w:r>
      <w:r w:rsidR="00FC7DFF" w:rsidRPr="00AA3259">
        <w:rPr>
          <w:rFonts w:ascii="Garamond" w:hAnsi="Garamond" w:cs="Times New Roman"/>
          <w:sz w:val="22"/>
          <w:szCs w:val="22"/>
        </w:rPr>
        <w:t xml:space="preserve">kleiner, </w:t>
      </w:r>
      <w:r w:rsidRPr="00AA3259">
        <w:rPr>
          <w:rFonts w:ascii="Garamond" w:hAnsi="Garamond" w:cs="Times New Roman"/>
          <w:sz w:val="22"/>
          <w:szCs w:val="22"/>
        </w:rPr>
        <w:t xml:space="preserve">gerüstet, Schwerter, </w:t>
      </w:r>
      <w:r w:rsidR="00FC7DFF" w:rsidRPr="00AA3259">
        <w:rPr>
          <w:rFonts w:ascii="Garamond" w:hAnsi="Garamond" w:cs="Times New Roman"/>
          <w:sz w:val="22"/>
          <w:szCs w:val="22"/>
        </w:rPr>
        <w:t xml:space="preserve">es </w:t>
      </w:r>
      <w:r w:rsidRPr="00AA3259">
        <w:rPr>
          <w:rFonts w:ascii="Garamond" w:hAnsi="Garamond" w:cs="Times New Roman"/>
          <w:sz w:val="22"/>
          <w:szCs w:val="22"/>
        </w:rPr>
        <w:t>rannte auf ihn zu: Für Rhuarc gab es k</w:t>
      </w:r>
      <w:r w:rsidR="00B41FD0" w:rsidRPr="00AA3259">
        <w:rPr>
          <w:rFonts w:ascii="Garamond" w:hAnsi="Garamond" w:cs="Times New Roman"/>
          <w:sz w:val="22"/>
          <w:szCs w:val="22"/>
        </w:rPr>
        <w:t>ein H</w:t>
      </w:r>
      <w:r w:rsidRPr="00AA3259">
        <w:rPr>
          <w:rFonts w:ascii="Garamond" w:hAnsi="Garamond" w:cs="Times New Roman"/>
          <w:sz w:val="22"/>
          <w:szCs w:val="22"/>
        </w:rPr>
        <w:t>alten. Mit einem wütenden Kampfschrei rannte er dem Angreifer entgegen.</w:t>
      </w:r>
    </w:p>
    <w:p w14:paraId="2A737BB8" w14:textId="478E1D1F" w:rsidR="002858C0" w:rsidRPr="00AA3259" w:rsidRDefault="002858C0">
      <w:pPr>
        <w:rPr>
          <w:rFonts w:ascii="Garamond" w:hAnsi="Garamond" w:cs="Times New Roman"/>
          <w:sz w:val="22"/>
          <w:szCs w:val="22"/>
        </w:rPr>
      </w:pPr>
      <w:r w:rsidRPr="00AA3259">
        <w:rPr>
          <w:rFonts w:ascii="Garamond" w:hAnsi="Garamond" w:cs="Times New Roman"/>
          <w:sz w:val="22"/>
          <w:szCs w:val="22"/>
        </w:rPr>
        <w:t xml:space="preserve">Die Axtklingen blitzen auf. Auch </w:t>
      </w:r>
      <w:proofErr w:type="spellStart"/>
      <w:r w:rsidRPr="00AA3259">
        <w:rPr>
          <w:rFonts w:ascii="Garamond" w:hAnsi="Garamond" w:cs="Times New Roman"/>
          <w:sz w:val="22"/>
          <w:szCs w:val="22"/>
        </w:rPr>
        <w:t>Hanukis</w:t>
      </w:r>
      <w:proofErr w:type="spellEnd"/>
      <w:r w:rsidRPr="00AA3259">
        <w:rPr>
          <w:rFonts w:ascii="Garamond" w:hAnsi="Garamond" w:cs="Times New Roman"/>
          <w:sz w:val="22"/>
          <w:szCs w:val="22"/>
        </w:rPr>
        <w:t xml:space="preserve"> </w:t>
      </w:r>
      <w:r w:rsidR="00FE692D" w:rsidRPr="00AA3259">
        <w:rPr>
          <w:rFonts w:ascii="Garamond" w:hAnsi="Garamond" w:cs="Times New Roman"/>
          <w:sz w:val="22"/>
          <w:szCs w:val="22"/>
        </w:rPr>
        <w:t>Hammer</w:t>
      </w:r>
      <w:r w:rsidRPr="00AA3259">
        <w:rPr>
          <w:rFonts w:ascii="Garamond" w:hAnsi="Garamond" w:cs="Times New Roman"/>
          <w:sz w:val="22"/>
          <w:szCs w:val="22"/>
        </w:rPr>
        <w:t xml:space="preserve"> klirrte, als sie neben ihm im Kampf gegen den Riesen antrat. Doch der Skelettkrieger, gegen den Rhuarc nun kämpfen musste</w:t>
      </w:r>
      <w:ins w:id="365" w:author="Kerstin Krombholz" w:date="2020-11-18T18:00:00Z">
        <w:r w:rsidR="00823F71">
          <w:rPr>
            <w:rFonts w:ascii="Garamond" w:hAnsi="Garamond" w:cs="Times New Roman"/>
            <w:sz w:val="22"/>
            <w:szCs w:val="22"/>
          </w:rPr>
          <w:t>,</w:t>
        </w:r>
      </w:ins>
      <w:r w:rsidRPr="00AA3259">
        <w:rPr>
          <w:rFonts w:ascii="Garamond" w:hAnsi="Garamond" w:cs="Times New Roman"/>
          <w:sz w:val="22"/>
          <w:szCs w:val="22"/>
        </w:rPr>
        <w:t xml:space="preserve"> war kein einfacher Gegner. Der Feind kämpfte überlegt, er war schnell und geschickt und stark. Ein würdiger Gegner, zumindest, als er noch gelebt hatte. Jetzt war das bewaffnete Skelett ein Hohn auf seine frühere Existenz.</w:t>
      </w:r>
    </w:p>
    <w:p w14:paraId="2B5E0EA6" w14:textId="77777777" w:rsidR="00B10E79" w:rsidRPr="00AA3259" w:rsidRDefault="00AE29FC">
      <w:pPr>
        <w:rPr>
          <w:rFonts w:ascii="Garamond" w:hAnsi="Garamond" w:cs="Times New Roman"/>
          <w:sz w:val="22"/>
          <w:szCs w:val="22"/>
        </w:rPr>
      </w:pPr>
      <w:r w:rsidRPr="00AA3259">
        <w:rPr>
          <w:rFonts w:ascii="Garamond" w:hAnsi="Garamond" w:cs="Times New Roman"/>
          <w:sz w:val="22"/>
          <w:szCs w:val="22"/>
        </w:rPr>
        <w:t>Dann sah er zwei weitere, dunkle Gestalten. Sie strömten eine kalte Gefahr aus. Etwas wie Angst kroch unter Rhuarc Rüstung: Diese Wesen waren kalt wie der Tod. Sie stahlen die Wärme und Kraft des lebendigen Fleischs. Sie würden seine Lebensenergie zur Neige kosten, wenn er nicht schnell genug war, sie zu vernichten. „Wo ist Shaun?“, rief er. Die helle Macht der Göttin würde diese Wesen des Todes vertreiben, dessen war er sich sicher.</w:t>
      </w:r>
    </w:p>
    <w:p w14:paraId="5264B0BF" w14:textId="77777777" w:rsidR="00AE29FC" w:rsidRPr="00AA3259" w:rsidRDefault="00AE29FC">
      <w:pPr>
        <w:rPr>
          <w:rFonts w:ascii="Garamond" w:hAnsi="Garamond" w:cs="Times New Roman"/>
          <w:sz w:val="22"/>
          <w:szCs w:val="22"/>
        </w:rPr>
      </w:pPr>
    </w:p>
    <w:p w14:paraId="7BDD834C" w14:textId="77777777" w:rsidR="00AE29FC" w:rsidRPr="00AA3259" w:rsidRDefault="00AE29FC">
      <w:pPr>
        <w:rPr>
          <w:rFonts w:ascii="Garamond" w:hAnsi="Garamond" w:cs="Times New Roman"/>
          <w:sz w:val="22"/>
          <w:szCs w:val="22"/>
        </w:rPr>
      </w:pPr>
      <w:r w:rsidRPr="00AA3259">
        <w:rPr>
          <w:rFonts w:ascii="Garamond" w:hAnsi="Garamond" w:cs="Times New Roman"/>
          <w:sz w:val="22"/>
          <w:szCs w:val="22"/>
        </w:rPr>
        <w:t>„Shaun, hilf uns!“, rief Tarandura, die im bitteren Kampf mit kraftsaugenden Untoten und wirbelnden Skeletten war. Wo blieb der Priester? Und was machte Seraphina? Wozu gab es denn Zauberinnen?</w:t>
      </w:r>
    </w:p>
    <w:p w14:paraId="7C02FABC" w14:textId="77777777" w:rsidR="00AE29FC" w:rsidRPr="00AA3259" w:rsidRDefault="00AE29FC">
      <w:pPr>
        <w:rPr>
          <w:rFonts w:ascii="Garamond" w:hAnsi="Garamond" w:cs="Times New Roman"/>
          <w:sz w:val="22"/>
          <w:szCs w:val="22"/>
        </w:rPr>
      </w:pPr>
      <w:r w:rsidRPr="00AA3259">
        <w:rPr>
          <w:rFonts w:ascii="Garamond" w:hAnsi="Garamond" w:cs="Times New Roman"/>
          <w:sz w:val="22"/>
          <w:szCs w:val="22"/>
        </w:rPr>
        <w:t xml:space="preserve">Plötzlich trat der von Schatten und Kälte gezeichnete Unhold zurück. Er drehte sich um und schritt vorsichtig in die Ecke des Wachraums. Dabei überstieg er die Reste des Skelettriesen, den die Zwergin Tarandura bereits zerschlagen hatte. Dieser hatte sein Feuer auf die Abenteurer geworfen. Doch half ihm weder Größe noch das magische Feuer: Die Zwergin hatte den Riesen </w:t>
      </w:r>
      <w:r w:rsidRPr="00AA3259">
        <w:rPr>
          <w:rFonts w:ascii="Garamond" w:hAnsi="Garamond" w:cs="Times New Roman"/>
          <w:sz w:val="22"/>
          <w:szCs w:val="22"/>
        </w:rPr>
        <w:lastRenderedPageBreak/>
        <w:t xml:space="preserve">als </w:t>
      </w:r>
      <w:proofErr w:type="spellStart"/>
      <w:r w:rsidRPr="00AA3259">
        <w:rPr>
          <w:rFonts w:ascii="Garamond" w:hAnsi="Garamond" w:cs="Times New Roman"/>
          <w:sz w:val="22"/>
          <w:szCs w:val="22"/>
        </w:rPr>
        <w:t>Urfeind</w:t>
      </w:r>
      <w:proofErr w:type="spellEnd"/>
      <w:r w:rsidRPr="00AA3259">
        <w:rPr>
          <w:rFonts w:ascii="Garamond" w:hAnsi="Garamond" w:cs="Times New Roman"/>
          <w:sz w:val="22"/>
          <w:szCs w:val="22"/>
        </w:rPr>
        <w:t xml:space="preserve"> entdeckt und zerschlagen. Doch in der Wut auf den Behemoth hatte sie ihre Deckung fallen lassen und die beiden skelettierten Krieger in Rüstung und mit Waffen hatten sie schon mächtig angegangen. Jetzt war sie im Kampf gegen die beiden und war gleichzeitig noch von dem lebenssaugenden Unhold angegriffen worden</w:t>
      </w:r>
      <w:r w:rsidR="0058149C" w:rsidRPr="00AA3259">
        <w:rPr>
          <w:rFonts w:ascii="Garamond" w:hAnsi="Garamond" w:cs="Times New Roman"/>
          <w:sz w:val="22"/>
          <w:szCs w:val="22"/>
        </w:rPr>
        <w:t>, den sie nur mühsam abgewehrt hatte</w:t>
      </w:r>
      <w:r w:rsidRPr="00AA3259">
        <w:rPr>
          <w:rFonts w:ascii="Garamond" w:hAnsi="Garamond" w:cs="Times New Roman"/>
          <w:sz w:val="22"/>
          <w:szCs w:val="22"/>
        </w:rPr>
        <w:t xml:space="preserve">. </w:t>
      </w:r>
      <w:r w:rsidR="0058149C" w:rsidRPr="00AA3259">
        <w:rPr>
          <w:rFonts w:ascii="Garamond" w:hAnsi="Garamond" w:cs="Times New Roman"/>
          <w:sz w:val="22"/>
          <w:szCs w:val="22"/>
        </w:rPr>
        <w:t xml:space="preserve">Sie hatte Kälte gespürt, Kälte und Verzweiflung. </w:t>
      </w:r>
      <w:r w:rsidRPr="00AA3259">
        <w:rPr>
          <w:rFonts w:ascii="Garamond" w:hAnsi="Garamond" w:cs="Times New Roman"/>
          <w:sz w:val="22"/>
          <w:szCs w:val="22"/>
        </w:rPr>
        <w:t>Zu viele Feinde, sie war zurückgedrängt worden und hatte so für Shaun und Seraphina den Weg versperrt.</w:t>
      </w:r>
    </w:p>
    <w:p w14:paraId="1959EF84" w14:textId="77777777" w:rsidR="00AE29FC" w:rsidRPr="00AA3259" w:rsidRDefault="00AE29FC">
      <w:pPr>
        <w:rPr>
          <w:rFonts w:ascii="Garamond" w:hAnsi="Garamond" w:cs="Times New Roman"/>
          <w:sz w:val="22"/>
          <w:szCs w:val="22"/>
        </w:rPr>
      </w:pPr>
      <w:r w:rsidRPr="00AA3259">
        <w:rPr>
          <w:rFonts w:ascii="Garamond" w:hAnsi="Garamond" w:cs="Times New Roman"/>
          <w:sz w:val="22"/>
          <w:szCs w:val="22"/>
        </w:rPr>
        <w:t>„Die Göttin hatte den Unhold schon mehrfach verwiesen, doch du hattest ihn immer wieder angegriffen und den Bann dadurch gelöst“, erklärte hinter ihr der Priester. Doch sie verstand nur Sprachfetzen</w:t>
      </w:r>
      <w:r w:rsidR="0058149C" w:rsidRPr="00AA3259">
        <w:rPr>
          <w:rFonts w:ascii="Garamond" w:hAnsi="Garamond" w:cs="Times New Roman"/>
          <w:sz w:val="22"/>
          <w:szCs w:val="22"/>
        </w:rPr>
        <w:t>.</w:t>
      </w:r>
    </w:p>
    <w:p w14:paraId="2A46601D" w14:textId="404D2676" w:rsidR="0009123E" w:rsidRPr="00AA3259" w:rsidRDefault="0009123E">
      <w:pPr>
        <w:rPr>
          <w:rFonts w:ascii="Garamond" w:hAnsi="Garamond" w:cs="Times New Roman"/>
          <w:sz w:val="22"/>
          <w:szCs w:val="22"/>
        </w:rPr>
      </w:pPr>
      <w:r w:rsidRPr="00AA3259">
        <w:rPr>
          <w:rFonts w:ascii="Garamond" w:hAnsi="Garamond" w:cs="Times New Roman"/>
          <w:sz w:val="22"/>
          <w:szCs w:val="22"/>
        </w:rPr>
        <w:t>Jetzt waren hier nur noch zwei Skelettkrieger, die kämpften, das verschaffte Tarandura etwas Luft und Shaun konnte neben sie treten. Er hieb mit seiner Kristallkeule auf die Knochen des Monsters vor ihm, traf ihn jedoch kaum und musste selbst Hiebe einstecken, Hiebe, die ihn trotz Rüstung und Schild trafen. Er hatte versucht</w:t>
      </w:r>
      <w:ins w:id="366" w:author="Kerstin Krombholz" w:date="2020-11-18T18:03:00Z">
        <w:r w:rsidR="00C301F2">
          <w:rPr>
            <w:rFonts w:ascii="Garamond" w:hAnsi="Garamond" w:cs="Times New Roman"/>
            <w:sz w:val="22"/>
            <w:szCs w:val="22"/>
          </w:rPr>
          <w:t>,</w:t>
        </w:r>
      </w:ins>
      <w:r w:rsidRPr="00AA3259">
        <w:rPr>
          <w:rFonts w:ascii="Garamond" w:hAnsi="Garamond" w:cs="Times New Roman"/>
          <w:sz w:val="22"/>
          <w:szCs w:val="22"/>
        </w:rPr>
        <w:t xml:space="preserve"> das Zeichen der Göttin gegen die Skelettkrieger zu erheben, doch waren diese gegen ihre Macht gefeit, warum auch immer. So hatte er dann doch zur Waffe gegriffen, auch wenn er wusste, dass Rhuarc ihn später dafür ausschimpfen würde.</w:t>
      </w:r>
    </w:p>
    <w:p w14:paraId="68E2051C" w14:textId="77777777" w:rsidR="0009123E" w:rsidRPr="00AA3259" w:rsidRDefault="0009123E">
      <w:pPr>
        <w:rPr>
          <w:rFonts w:ascii="Garamond" w:hAnsi="Garamond" w:cs="Times New Roman"/>
          <w:sz w:val="22"/>
          <w:szCs w:val="22"/>
        </w:rPr>
      </w:pPr>
      <w:r w:rsidRPr="00AA3259">
        <w:rPr>
          <w:rFonts w:ascii="Garamond" w:hAnsi="Garamond" w:cs="Times New Roman"/>
          <w:sz w:val="22"/>
          <w:szCs w:val="22"/>
        </w:rPr>
        <w:t>„</w:t>
      </w:r>
      <w:r w:rsidR="00C41F5D" w:rsidRPr="00AA3259">
        <w:rPr>
          <w:rFonts w:ascii="Garamond" w:hAnsi="Garamond" w:cs="Times New Roman"/>
          <w:sz w:val="22"/>
          <w:szCs w:val="22"/>
        </w:rPr>
        <w:t>Der Unhold am Rande wird uns nicht mehr angreifen“, rief Seraphina im Kampflärm. „</w:t>
      </w:r>
      <w:r w:rsidR="00587D6D" w:rsidRPr="00AA3259">
        <w:rPr>
          <w:rFonts w:ascii="Garamond" w:hAnsi="Garamond" w:cs="Times New Roman"/>
          <w:sz w:val="22"/>
          <w:szCs w:val="22"/>
        </w:rPr>
        <w:t>Mal sehen, was magische Geschosse gegen diese Skelette helfen!“ Neben ihr entstanden die Pfeile aus Magie und schossen auf die Klappergestelle, die ihre Freunde bedrohten.“</w:t>
      </w:r>
    </w:p>
    <w:p w14:paraId="41EAF570" w14:textId="0D407FF1" w:rsidR="00EB1C36" w:rsidRPr="00AA3259" w:rsidRDefault="00587D6D">
      <w:pPr>
        <w:rPr>
          <w:rFonts w:ascii="Garamond" w:hAnsi="Garamond" w:cs="Times New Roman"/>
          <w:sz w:val="22"/>
          <w:szCs w:val="22"/>
        </w:rPr>
      </w:pPr>
      <w:r w:rsidRPr="00AA3259">
        <w:rPr>
          <w:rFonts w:ascii="Garamond" w:hAnsi="Garamond" w:cs="Times New Roman"/>
          <w:sz w:val="22"/>
          <w:szCs w:val="22"/>
        </w:rPr>
        <w:t>Schließlich hatten sie die Feinde niede</w:t>
      </w:r>
      <w:r w:rsidR="004F2C09" w:rsidRPr="00AA3259">
        <w:rPr>
          <w:rFonts w:ascii="Garamond" w:hAnsi="Garamond" w:cs="Times New Roman"/>
          <w:sz w:val="22"/>
          <w:szCs w:val="22"/>
        </w:rPr>
        <w:t>r</w:t>
      </w:r>
      <w:r w:rsidRPr="00AA3259">
        <w:rPr>
          <w:rFonts w:ascii="Garamond" w:hAnsi="Garamond" w:cs="Times New Roman"/>
          <w:sz w:val="22"/>
          <w:szCs w:val="22"/>
        </w:rPr>
        <w:t xml:space="preserve">gekämpft. </w:t>
      </w:r>
      <w:r w:rsidR="00EB1C36" w:rsidRPr="00AA3259">
        <w:rPr>
          <w:rFonts w:ascii="Garamond" w:hAnsi="Garamond" w:cs="Times New Roman"/>
          <w:sz w:val="22"/>
          <w:szCs w:val="22"/>
        </w:rPr>
        <w:t xml:space="preserve">In der Ecke kauerte der Unhold, den Seraphina irgendwie zur Flucht oder zum </w:t>
      </w:r>
      <w:r w:rsidR="009F7F65" w:rsidRPr="00AA3259">
        <w:rPr>
          <w:rFonts w:ascii="Garamond" w:hAnsi="Garamond" w:cs="Times New Roman"/>
          <w:sz w:val="22"/>
          <w:szCs w:val="22"/>
        </w:rPr>
        <w:t>Anhalten</w:t>
      </w:r>
      <w:r w:rsidR="00EB1C36" w:rsidRPr="00AA3259">
        <w:rPr>
          <w:rFonts w:ascii="Garamond" w:hAnsi="Garamond" w:cs="Times New Roman"/>
          <w:sz w:val="22"/>
          <w:szCs w:val="22"/>
        </w:rPr>
        <w:t xml:space="preserve"> gezwungen hatte. „Du bleibst da!“, herrschte sie das schreckliche, furchteinflößende Wesen an. „Und zwar solange, wie ich es </w:t>
      </w:r>
      <w:ins w:id="367" w:author="Kerstin Krombholz" w:date="2020-11-18T18:03:00Z">
        <w:r w:rsidR="00C301F2">
          <w:rPr>
            <w:rFonts w:ascii="Garamond" w:hAnsi="Garamond" w:cs="Times New Roman"/>
            <w:sz w:val="22"/>
            <w:szCs w:val="22"/>
          </w:rPr>
          <w:t>D</w:t>
        </w:r>
      </w:ins>
      <w:del w:id="368" w:author="Kerstin Krombholz" w:date="2020-11-18T18:03:00Z">
        <w:r w:rsidR="00EB1C36" w:rsidRPr="00AA3259" w:rsidDel="00C301F2">
          <w:rPr>
            <w:rFonts w:ascii="Garamond" w:hAnsi="Garamond" w:cs="Times New Roman"/>
            <w:sz w:val="22"/>
            <w:szCs w:val="22"/>
          </w:rPr>
          <w:delText>d</w:delText>
        </w:r>
      </w:del>
      <w:r w:rsidR="00EB1C36" w:rsidRPr="00AA3259">
        <w:rPr>
          <w:rFonts w:ascii="Garamond" w:hAnsi="Garamond" w:cs="Times New Roman"/>
          <w:sz w:val="22"/>
          <w:szCs w:val="22"/>
        </w:rPr>
        <w:t xml:space="preserve">ir sage!“ </w:t>
      </w:r>
    </w:p>
    <w:p w14:paraId="6DD6A399" w14:textId="7E78EF87" w:rsidR="00587D6D" w:rsidRPr="00AA3259" w:rsidRDefault="00587D6D">
      <w:pPr>
        <w:rPr>
          <w:rFonts w:ascii="Garamond" w:hAnsi="Garamond" w:cs="Times New Roman"/>
          <w:sz w:val="22"/>
          <w:szCs w:val="22"/>
        </w:rPr>
      </w:pPr>
      <w:r w:rsidRPr="00AA3259">
        <w:rPr>
          <w:rFonts w:ascii="Garamond" w:hAnsi="Garamond" w:cs="Times New Roman"/>
          <w:sz w:val="22"/>
          <w:szCs w:val="22"/>
        </w:rPr>
        <w:t>Als sie</w:t>
      </w:r>
      <w:r w:rsidR="00EB1C36" w:rsidRPr="00AA3259">
        <w:rPr>
          <w:rFonts w:ascii="Garamond" w:hAnsi="Garamond" w:cs="Times New Roman"/>
          <w:sz w:val="22"/>
          <w:szCs w:val="22"/>
        </w:rPr>
        <w:t xml:space="preserve"> nun</w:t>
      </w:r>
      <w:r w:rsidRPr="00AA3259">
        <w:rPr>
          <w:rFonts w:ascii="Garamond" w:hAnsi="Garamond" w:cs="Times New Roman"/>
          <w:sz w:val="22"/>
          <w:szCs w:val="22"/>
        </w:rPr>
        <w:t xml:space="preserve"> durchatmeten</w:t>
      </w:r>
      <w:ins w:id="369" w:author="Kerstin Krombholz" w:date="2020-11-18T18:04:00Z">
        <w:r w:rsidR="00C301F2">
          <w:rPr>
            <w:rFonts w:ascii="Garamond" w:hAnsi="Garamond" w:cs="Times New Roman"/>
            <w:sz w:val="22"/>
            <w:szCs w:val="22"/>
          </w:rPr>
          <w:t>,</w:t>
        </w:r>
      </w:ins>
      <w:r w:rsidRPr="00AA3259">
        <w:rPr>
          <w:rFonts w:ascii="Garamond" w:hAnsi="Garamond" w:cs="Times New Roman"/>
          <w:sz w:val="22"/>
          <w:szCs w:val="22"/>
        </w:rPr>
        <w:t xml:space="preserve"> hörten sie von unten Kampflärm und rufen!</w:t>
      </w:r>
    </w:p>
    <w:p w14:paraId="5E4F2395" w14:textId="77777777" w:rsidR="00587D6D" w:rsidRPr="00AA3259" w:rsidRDefault="00587D6D">
      <w:pPr>
        <w:rPr>
          <w:rFonts w:ascii="Garamond" w:hAnsi="Garamond" w:cs="Times New Roman"/>
          <w:sz w:val="22"/>
          <w:szCs w:val="22"/>
        </w:rPr>
      </w:pPr>
      <w:r w:rsidRPr="00AA3259">
        <w:rPr>
          <w:rFonts w:ascii="Garamond" w:hAnsi="Garamond" w:cs="Times New Roman"/>
          <w:sz w:val="22"/>
          <w:szCs w:val="22"/>
        </w:rPr>
        <w:t>„Verflucht, Rhuarc hat Probleme!“, rief Shaun und rannte mit schnellen Schritten die Treppe hinab</w:t>
      </w:r>
      <w:r w:rsidR="00EB1C36" w:rsidRPr="00AA3259">
        <w:rPr>
          <w:rFonts w:ascii="Garamond" w:hAnsi="Garamond" w:cs="Times New Roman"/>
          <w:sz w:val="22"/>
          <w:szCs w:val="22"/>
        </w:rPr>
        <w:t>.</w:t>
      </w:r>
    </w:p>
    <w:p w14:paraId="1D1506D7" w14:textId="7AA5C1DD" w:rsidR="00EB1C36" w:rsidRPr="00AA3259" w:rsidRDefault="00EB1C36">
      <w:pPr>
        <w:rPr>
          <w:rFonts w:ascii="Garamond" w:hAnsi="Garamond" w:cs="Times New Roman"/>
          <w:sz w:val="22"/>
          <w:szCs w:val="22"/>
        </w:rPr>
      </w:pPr>
      <w:r w:rsidRPr="00AA3259">
        <w:rPr>
          <w:rFonts w:ascii="Garamond" w:hAnsi="Garamond" w:cs="Times New Roman"/>
          <w:sz w:val="22"/>
          <w:szCs w:val="22"/>
        </w:rPr>
        <w:lastRenderedPageBreak/>
        <w:t xml:space="preserve">Seraphina keuchte hinterher und Tarandura konnte leider nicht mit den </w:t>
      </w:r>
      <w:ins w:id="370" w:author="Kerstin Krombholz" w:date="2020-11-18T18:24:00Z">
        <w:r w:rsidR="0016067C">
          <w:rPr>
            <w:rFonts w:ascii="Garamond" w:hAnsi="Garamond" w:cs="Times New Roman"/>
            <w:sz w:val="22"/>
            <w:szCs w:val="22"/>
          </w:rPr>
          <w:t>A</w:t>
        </w:r>
      </w:ins>
      <w:del w:id="371" w:author="Kerstin Krombholz" w:date="2020-11-18T18:24:00Z">
        <w:r w:rsidRPr="00AA3259" w:rsidDel="0016067C">
          <w:rPr>
            <w:rFonts w:ascii="Garamond" w:hAnsi="Garamond" w:cs="Times New Roman"/>
            <w:sz w:val="22"/>
            <w:szCs w:val="22"/>
          </w:rPr>
          <w:delText>a</w:delText>
        </w:r>
      </w:del>
      <w:r w:rsidRPr="00AA3259">
        <w:rPr>
          <w:rFonts w:ascii="Garamond" w:hAnsi="Garamond" w:cs="Times New Roman"/>
          <w:sz w:val="22"/>
          <w:szCs w:val="22"/>
        </w:rPr>
        <w:t>nderen Schritt halten. „Von wegen, dass Zwerge Kurz</w:t>
      </w:r>
      <w:del w:id="372" w:author="Kerstin Krombholz" w:date="2020-11-18T18:04:00Z">
        <w:r w:rsidRPr="00AA3259" w:rsidDel="00C301F2">
          <w:rPr>
            <w:rFonts w:ascii="Garamond" w:hAnsi="Garamond" w:cs="Times New Roman"/>
            <w:sz w:val="22"/>
            <w:szCs w:val="22"/>
          </w:rPr>
          <w:delText>s</w:delText>
        </w:r>
      </w:del>
      <w:r w:rsidRPr="00AA3259">
        <w:rPr>
          <w:rFonts w:ascii="Garamond" w:hAnsi="Garamond" w:cs="Times New Roman"/>
          <w:sz w:val="22"/>
          <w:szCs w:val="22"/>
        </w:rPr>
        <w:t>streckenspezialisten sind...“, keuchte sie. „Lüge!“</w:t>
      </w:r>
    </w:p>
    <w:p w14:paraId="4AB4154F" w14:textId="77777777" w:rsidR="00B10E79" w:rsidRPr="00AA3259" w:rsidRDefault="00B10E79">
      <w:pPr>
        <w:rPr>
          <w:rFonts w:ascii="Garamond" w:hAnsi="Garamond" w:cs="Times New Roman"/>
          <w:sz w:val="22"/>
          <w:szCs w:val="22"/>
        </w:rPr>
      </w:pPr>
    </w:p>
    <w:p w14:paraId="79A2622B" w14:textId="440B3B6A" w:rsidR="00955D9D" w:rsidRPr="00AA3259" w:rsidRDefault="00B36FED">
      <w:pPr>
        <w:rPr>
          <w:rFonts w:ascii="Garamond" w:hAnsi="Garamond" w:cs="Times New Roman"/>
          <w:sz w:val="22"/>
          <w:szCs w:val="22"/>
        </w:rPr>
      </w:pPr>
      <w:r w:rsidRPr="00AA3259">
        <w:rPr>
          <w:rFonts w:ascii="Garamond" w:hAnsi="Garamond" w:cs="Times New Roman"/>
          <w:sz w:val="22"/>
          <w:szCs w:val="22"/>
        </w:rPr>
        <w:t>Als sie unten</w:t>
      </w:r>
      <w:r w:rsidR="003F572E" w:rsidRPr="00AA3259">
        <w:rPr>
          <w:rFonts w:ascii="Garamond" w:hAnsi="Garamond" w:cs="Times New Roman"/>
          <w:sz w:val="22"/>
          <w:szCs w:val="22"/>
        </w:rPr>
        <w:t xml:space="preserve"> </w:t>
      </w:r>
      <w:r w:rsidRPr="00AA3259">
        <w:rPr>
          <w:rFonts w:ascii="Garamond" w:hAnsi="Garamond" w:cs="Times New Roman"/>
          <w:sz w:val="22"/>
          <w:szCs w:val="22"/>
        </w:rPr>
        <w:t>ankamen</w:t>
      </w:r>
      <w:ins w:id="373" w:author="Kerstin Krombholz" w:date="2020-11-18T18:24:00Z">
        <w:r w:rsidR="0016067C">
          <w:rPr>
            <w:rFonts w:ascii="Garamond" w:hAnsi="Garamond" w:cs="Times New Roman"/>
            <w:sz w:val="22"/>
            <w:szCs w:val="22"/>
          </w:rPr>
          <w:t>,</w:t>
        </w:r>
      </w:ins>
      <w:r w:rsidRPr="00AA3259">
        <w:rPr>
          <w:rFonts w:ascii="Garamond" w:hAnsi="Garamond" w:cs="Times New Roman"/>
          <w:sz w:val="22"/>
          <w:szCs w:val="22"/>
        </w:rPr>
        <w:t xml:space="preserve"> sahen sie den</w:t>
      </w:r>
      <w:r w:rsidR="003F572E" w:rsidRPr="00AA3259">
        <w:rPr>
          <w:rFonts w:ascii="Garamond" w:hAnsi="Garamond" w:cs="Times New Roman"/>
          <w:sz w:val="22"/>
          <w:szCs w:val="22"/>
        </w:rPr>
        <w:t xml:space="preserve"> </w:t>
      </w:r>
      <w:r w:rsidRPr="00AA3259">
        <w:rPr>
          <w:rFonts w:ascii="Garamond" w:hAnsi="Garamond" w:cs="Times New Roman"/>
          <w:sz w:val="22"/>
          <w:szCs w:val="22"/>
        </w:rPr>
        <w:t xml:space="preserve">blutüberströmten </w:t>
      </w:r>
      <w:r w:rsidR="003F572E" w:rsidRPr="00AA3259">
        <w:rPr>
          <w:rFonts w:ascii="Garamond" w:hAnsi="Garamond" w:cs="Times New Roman"/>
          <w:sz w:val="22"/>
          <w:szCs w:val="22"/>
        </w:rPr>
        <w:t>Rhuarc, eine etwas angeschlagene Hanuki und mehrere zerschlagene Skelette.</w:t>
      </w:r>
    </w:p>
    <w:p w14:paraId="659D1018" w14:textId="77777777" w:rsidR="003F572E" w:rsidRPr="00AA3259" w:rsidRDefault="003F572E">
      <w:pPr>
        <w:rPr>
          <w:rFonts w:ascii="Garamond" w:hAnsi="Garamond" w:cs="Times New Roman"/>
          <w:sz w:val="22"/>
          <w:szCs w:val="22"/>
        </w:rPr>
      </w:pPr>
      <w:r w:rsidRPr="00AA3259">
        <w:rPr>
          <w:rFonts w:ascii="Garamond" w:hAnsi="Garamond" w:cs="Times New Roman"/>
          <w:sz w:val="22"/>
          <w:szCs w:val="22"/>
        </w:rPr>
        <w:t>„Die Unholde nicht vertreiben!“, rief der Zwerg dem Priester zu, als dieser gerade sein Amulett mit der heiligen Eule zückte, „sonst sind sie weg und nicht besiegt!“</w:t>
      </w:r>
    </w:p>
    <w:p w14:paraId="557F47F4" w14:textId="7DF31C5C" w:rsidR="00232A87" w:rsidRPr="00AA3259" w:rsidRDefault="001E5A8F">
      <w:pPr>
        <w:rPr>
          <w:rFonts w:ascii="Garamond" w:hAnsi="Garamond" w:cs="Times New Roman"/>
          <w:sz w:val="22"/>
          <w:szCs w:val="22"/>
        </w:rPr>
      </w:pPr>
      <w:r w:rsidRPr="00AA3259">
        <w:rPr>
          <w:rFonts w:ascii="Garamond" w:hAnsi="Garamond" w:cs="Times New Roman"/>
          <w:sz w:val="22"/>
          <w:szCs w:val="22"/>
        </w:rPr>
        <w:t xml:space="preserve">Diesmal hielt Shaun sich zurück. Er hielt sich auch </w:t>
      </w:r>
      <w:r w:rsidR="00C12859" w:rsidRPr="00AA3259">
        <w:rPr>
          <w:rFonts w:ascii="Garamond" w:hAnsi="Garamond" w:cs="Times New Roman"/>
          <w:sz w:val="22"/>
          <w:szCs w:val="22"/>
        </w:rPr>
        <w:t>i</w:t>
      </w:r>
      <w:r w:rsidRPr="00AA3259">
        <w:rPr>
          <w:rFonts w:ascii="Garamond" w:hAnsi="Garamond" w:cs="Times New Roman"/>
          <w:sz w:val="22"/>
          <w:szCs w:val="22"/>
        </w:rPr>
        <w:t>m weiter</w:t>
      </w:r>
      <w:ins w:id="374" w:author="Kerstin Krombholz" w:date="2020-11-18T18:24:00Z">
        <w:r w:rsidR="0016067C">
          <w:rPr>
            <w:rFonts w:ascii="Garamond" w:hAnsi="Garamond" w:cs="Times New Roman"/>
            <w:sz w:val="22"/>
            <w:szCs w:val="22"/>
          </w:rPr>
          <w:t>e</w:t>
        </w:r>
      </w:ins>
      <w:r w:rsidRPr="00AA3259">
        <w:rPr>
          <w:rFonts w:ascii="Garamond" w:hAnsi="Garamond" w:cs="Times New Roman"/>
          <w:sz w:val="22"/>
          <w:szCs w:val="22"/>
        </w:rPr>
        <w:t xml:space="preserve">n Kampf zurück, als Tarandura nach vorne sprang und von einer anderen Abzweigung des Hauptgangs zwei weitere Skelettriesen ankamen. </w:t>
      </w:r>
      <w:r w:rsidR="00C12859" w:rsidRPr="00AA3259">
        <w:rPr>
          <w:rFonts w:ascii="Garamond" w:hAnsi="Garamond" w:cs="Times New Roman"/>
          <w:sz w:val="22"/>
          <w:szCs w:val="22"/>
        </w:rPr>
        <w:t xml:space="preserve">Viel lieber drückte er sich in eine Ecke und wartete, ob möglicherweise der Nekromant oder der Zauberer oder ein Vampir oder sonst irgendjemand ankäme, denn er hatte das Gefühl, da würde noch einiges auf sie zukommen. </w:t>
      </w:r>
      <w:r w:rsidRPr="00AA3259">
        <w:rPr>
          <w:rFonts w:ascii="Garamond" w:hAnsi="Garamond" w:cs="Times New Roman"/>
          <w:sz w:val="22"/>
          <w:szCs w:val="22"/>
        </w:rPr>
        <w:t>Ein weiterer Feuerball erblühte, diesmal sahen s</w:t>
      </w:r>
      <w:r w:rsidR="00C12859" w:rsidRPr="00AA3259">
        <w:rPr>
          <w:rFonts w:ascii="Garamond" w:hAnsi="Garamond" w:cs="Times New Roman"/>
          <w:sz w:val="22"/>
          <w:szCs w:val="22"/>
        </w:rPr>
        <w:t>i</w:t>
      </w:r>
      <w:r w:rsidRPr="00AA3259">
        <w:rPr>
          <w:rFonts w:ascii="Garamond" w:hAnsi="Garamond" w:cs="Times New Roman"/>
          <w:sz w:val="22"/>
          <w:szCs w:val="22"/>
        </w:rPr>
        <w:t xml:space="preserve">e, woher das Feuer kam: der Skelettriese griff </w:t>
      </w:r>
      <w:r w:rsidR="00FC7DFF" w:rsidRPr="00AA3259">
        <w:rPr>
          <w:rFonts w:ascii="Garamond" w:hAnsi="Garamond" w:cs="Times New Roman"/>
          <w:sz w:val="22"/>
          <w:szCs w:val="22"/>
        </w:rPr>
        <w:t xml:space="preserve">einfach </w:t>
      </w:r>
      <w:r w:rsidRPr="00AA3259">
        <w:rPr>
          <w:rFonts w:ascii="Garamond" w:hAnsi="Garamond" w:cs="Times New Roman"/>
          <w:sz w:val="22"/>
          <w:szCs w:val="22"/>
        </w:rPr>
        <w:t>in seine eigene Brust, holte den Brand und warf ihn auf die Gefährten. Gut, dass die Zwerge gegen solcherlei Magie unempfindlich waren, noch besser, dass Rhuarc mit einem Feuerschutzring ausgestattet war. Dieser glühte zwar schon, ob der Energien, die er aufgenommen hatte, doch bewahrte er den Zwergen vor größerem Schaden</w:t>
      </w:r>
      <w:r w:rsidRPr="00AA3259">
        <w:rPr>
          <w:rStyle w:val="Funotenzeichen"/>
          <w:rFonts w:ascii="Garamond" w:hAnsi="Garamond" w:cs="Times New Roman"/>
          <w:sz w:val="22"/>
          <w:szCs w:val="22"/>
        </w:rPr>
        <w:footnoteReference w:id="45"/>
      </w:r>
      <w:r w:rsidRPr="00AA3259">
        <w:rPr>
          <w:rFonts w:ascii="Garamond" w:hAnsi="Garamond" w:cs="Times New Roman"/>
          <w:sz w:val="22"/>
          <w:szCs w:val="22"/>
        </w:rPr>
        <w:t xml:space="preserve">. </w:t>
      </w:r>
    </w:p>
    <w:p w14:paraId="0EF83050" w14:textId="77777777" w:rsidR="00C12859" w:rsidRPr="00AA3259" w:rsidRDefault="00C12859">
      <w:pPr>
        <w:rPr>
          <w:rFonts w:ascii="Garamond" w:hAnsi="Garamond" w:cs="Times New Roman"/>
          <w:sz w:val="22"/>
          <w:szCs w:val="22"/>
        </w:rPr>
      </w:pPr>
      <w:r w:rsidRPr="00AA3259">
        <w:rPr>
          <w:rFonts w:ascii="Garamond" w:hAnsi="Garamond" w:cs="Times New Roman"/>
          <w:sz w:val="22"/>
          <w:szCs w:val="22"/>
        </w:rPr>
        <w:t xml:space="preserve">Nach einem heftigen aber schnellen Kampf hatten sie </w:t>
      </w:r>
      <w:r w:rsidR="001D4334" w:rsidRPr="00AA3259">
        <w:rPr>
          <w:rFonts w:ascii="Garamond" w:hAnsi="Garamond" w:cs="Times New Roman"/>
          <w:sz w:val="22"/>
          <w:szCs w:val="22"/>
        </w:rPr>
        <w:t xml:space="preserve">die </w:t>
      </w:r>
      <w:r w:rsidR="00903870" w:rsidRPr="00AA3259">
        <w:rPr>
          <w:rFonts w:ascii="Garamond" w:hAnsi="Garamond" w:cs="Times New Roman"/>
          <w:sz w:val="22"/>
          <w:szCs w:val="22"/>
        </w:rPr>
        <w:t>untoten</w:t>
      </w:r>
      <w:r w:rsidR="001D4334" w:rsidRPr="00AA3259">
        <w:rPr>
          <w:rFonts w:ascii="Garamond" w:hAnsi="Garamond" w:cs="Times New Roman"/>
          <w:sz w:val="22"/>
          <w:szCs w:val="22"/>
        </w:rPr>
        <w:t xml:space="preserve"> </w:t>
      </w:r>
      <w:r w:rsidR="00903870" w:rsidRPr="00AA3259">
        <w:rPr>
          <w:rFonts w:ascii="Garamond" w:hAnsi="Garamond" w:cs="Times New Roman"/>
          <w:sz w:val="22"/>
          <w:szCs w:val="22"/>
        </w:rPr>
        <w:t>Gegner</w:t>
      </w:r>
      <w:r w:rsidR="001D4334" w:rsidRPr="00AA3259">
        <w:rPr>
          <w:rFonts w:ascii="Garamond" w:hAnsi="Garamond" w:cs="Times New Roman"/>
          <w:sz w:val="22"/>
          <w:szCs w:val="22"/>
        </w:rPr>
        <w:t xml:space="preserve"> </w:t>
      </w:r>
      <w:r w:rsidR="00903870" w:rsidRPr="00AA3259">
        <w:rPr>
          <w:rFonts w:ascii="Garamond" w:hAnsi="Garamond" w:cs="Times New Roman"/>
          <w:sz w:val="22"/>
          <w:szCs w:val="22"/>
        </w:rPr>
        <w:t>niedergekämpft</w:t>
      </w:r>
      <w:r w:rsidR="001D4334" w:rsidRPr="00AA3259">
        <w:rPr>
          <w:rFonts w:ascii="Garamond" w:hAnsi="Garamond" w:cs="Times New Roman"/>
          <w:sz w:val="22"/>
          <w:szCs w:val="22"/>
        </w:rPr>
        <w:t xml:space="preserve">, die </w:t>
      </w:r>
      <w:r w:rsidR="00903870" w:rsidRPr="00AA3259">
        <w:rPr>
          <w:rFonts w:ascii="Garamond" w:hAnsi="Garamond" w:cs="Times New Roman"/>
          <w:sz w:val="22"/>
          <w:szCs w:val="22"/>
        </w:rPr>
        <w:t>zerschlagenen</w:t>
      </w:r>
      <w:r w:rsidR="001D4334" w:rsidRPr="00AA3259">
        <w:rPr>
          <w:rFonts w:ascii="Garamond" w:hAnsi="Garamond" w:cs="Times New Roman"/>
          <w:sz w:val="22"/>
          <w:szCs w:val="22"/>
        </w:rPr>
        <w:t xml:space="preserve"> Knoche</w:t>
      </w:r>
      <w:r w:rsidR="00903870" w:rsidRPr="00AA3259">
        <w:rPr>
          <w:rFonts w:ascii="Garamond" w:hAnsi="Garamond" w:cs="Times New Roman"/>
          <w:sz w:val="22"/>
          <w:szCs w:val="22"/>
        </w:rPr>
        <w:t>n</w:t>
      </w:r>
      <w:r w:rsidR="001D4334" w:rsidRPr="00AA3259">
        <w:rPr>
          <w:rFonts w:ascii="Garamond" w:hAnsi="Garamond" w:cs="Times New Roman"/>
          <w:sz w:val="22"/>
          <w:szCs w:val="22"/>
        </w:rPr>
        <w:t xml:space="preserve"> lagen mitsamt den Resten von Rüstungen und Waffen am Boden. Ihre Schritte auf dem steinernen Boden</w:t>
      </w:r>
      <w:r w:rsidR="0088087A" w:rsidRPr="00AA3259">
        <w:rPr>
          <w:rFonts w:ascii="Garamond" w:hAnsi="Garamond" w:cs="Times New Roman"/>
          <w:sz w:val="22"/>
          <w:szCs w:val="22"/>
        </w:rPr>
        <w:t xml:space="preserve"> k</w:t>
      </w:r>
      <w:r w:rsidR="001D4334" w:rsidRPr="00AA3259">
        <w:rPr>
          <w:rFonts w:ascii="Garamond" w:hAnsi="Garamond" w:cs="Times New Roman"/>
          <w:sz w:val="22"/>
          <w:szCs w:val="22"/>
        </w:rPr>
        <w:t>nirschten daher unangenehm.</w:t>
      </w:r>
    </w:p>
    <w:p w14:paraId="62622A47" w14:textId="77777777" w:rsidR="001D4334" w:rsidRPr="00AA3259" w:rsidRDefault="001D4334">
      <w:pPr>
        <w:rPr>
          <w:rFonts w:ascii="Garamond" w:hAnsi="Garamond" w:cs="Times New Roman"/>
          <w:sz w:val="22"/>
          <w:szCs w:val="22"/>
        </w:rPr>
      </w:pPr>
    </w:p>
    <w:p w14:paraId="6AFCCEFD" w14:textId="7293E0DE" w:rsidR="001D4334" w:rsidRPr="00AA3259" w:rsidRDefault="001D4334">
      <w:pPr>
        <w:rPr>
          <w:rFonts w:ascii="Garamond" w:hAnsi="Garamond" w:cs="Times New Roman"/>
          <w:sz w:val="22"/>
          <w:szCs w:val="22"/>
        </w:rPr>
      </w:pPr>
      <w:r w:rsidRPr="00AA3259">
        <w:rPr>
          <w:rFonts w:ascii="Garamond" w:hAnsi="Garamond" w:cs="Times New Roman"/>
          <w:sz w:val="22"/>
          <w:szCs w:val="22"/>
        </w:rPr>
        <w:t>„Was war das?“ Hanuki wurde von Shaun verbunden</w:t>
      </w:r>
      <w:ins w:id="375" w:author="Kerstin Krombholz" w:date="2020-11-18T18:25:00Z">
        <w:r w:rsidR="0016067C">
          <w:rPr>
            <w:rFonts w:ascii="Garamond" w:hAnsi="Garamond" w:cs="Times New Roman"/>
            <w:sz w:val="22"/>
            <w:szCs w:val="22"/>
          </w:rPr>
          <w:t>,</w:t>
        </w:r>
      </w:ins>
      <w:r w:rsidRPr="00AA3259">
        <w:rPr>
          <w:rFonts w:ascii="Garamond" w:hAnsi="Garamond" w:cs="Times New Roman"/>
          <w:sz w:val="22"/>
          <w:szCs w:val="22"/>
        </w:rPr>
        <w:t xml:space="preserve"> während Rhuarc Wache stand. „So viele Untote auf einmal. Und so mächtige dazu, dass kenne ich gar nicht.</w:t>
      </w:r>
      <w:r w:rsidR="00903870" w:rsidRPr="00AA3259">
        <w:rPr>
          <w:rFonts w:ascii="Garamond" w:hAnsi="Garamond" w:cs="Times New Roman"/>
          <w:sz w:val="22"/>
          <w:szCs w:val="22"/>
        </w:rPr>
        <w:t>“</w:t>
      </w:r>
    </w:p>
    <w:p w14:paraId="7F9DC102" w14:textId="77777777" w:rsidR="00903870" w:rsidRPr="00AA3259" w:rsidRDefault="00903870">
      <w:pPr>
        <w:rPr>
          <w:rFonts w:ascii="Garamond" w:hAnsi="Garamond" w:cs="Times New Roman"/>
          <w:sz w:val="22"/>
          <w:szCs w:val="22"/>
        </w:rPr>
      </w:pPr>
      <w:r w:rsidRPr="00AA3259">
        <w:rPr>
          <w:rFonts w:ascii="Garamond" w:hAnsi="Garamond" w:cs="Times New Roman"/>
          <w:sz w:val="22"/>
          <w:szCs w:val="22"/>
        </w:rPr>
        <w:t xml:space="preserve">„Die Wache des Gegners! Alarmiert von diesem Schreischädel. Und irgendwo hier wird der Feind noch lauern: In seiner </w:t>
      </w:r>
      <w:r w:rsidRPr="00AA3259">
        <w:rPr>
          <w:rFonts w:ascii="Garamond" w:hAnsi="Garamond" w:cs="Times New Roman"/>
          <w:sz w:val="22"/>
          <w:szCs w:val="22"/>
        </w:rPr>
        <w:lastRenderedPageBreak/>
        <w:t>sicheren</w:t>
      </w:r>
      <w:r w:rsidR="00FC7DFF" w:rsidRPr="00AA3259">
        <w:rPr>
          <w:rFonts w:ascii="Garamond" w:hAnsi="Garamond" w:cs="Times New Roman"/>
          <w:sz w:val="22"/>
          <w:szCs w:val="22"/>
        </w:rPr>
        <w:t>,</w:t>
      </w:r>
      <w:r w:rsidRPr="00AA3259">
        <w:rPr>
          <w:rFonts w:ascii="Garamond" w:hAnsi="Garamond" w:cs="Times New Roman"/>
          <w:sz w:val="22"/>
          <w:szCs w:val="22"/>
        </w:rPr>
        <w:t xml:space="preserve"> weil gesicherten Festung!“ Rhuarc spuckte aus. „Ein Nekromant in meiner Festung!“</w:t>
      </w:r>
    </w:p>
    <w:p w14:paraId="620268BA" w14:textId="77777777" w:rsidR="00903870" w:rsidRPr="00AA3259" w:rsidRDefault="00903870">
      <w:pPr>
        <w:rPr>
          <w:rFonts w:ascii="Garamond" w:hAnsi="Garamond" w:cs="Times New Roman"/>
          <w:sz w:val="22"/>
          <w:szCs w:val="22"/>
        </w:rPr>
      </w:pPr>
      <w:r w:rsidRPr="00AA3259">
        <w:rPr>
          <w:rFonts w:ascii="Garamond" w:hAnsi="Garamond" w:cs="Times New Roman"/>
          <w:sz w:val="22"/>
          <w:szCs w:val="22"/>
        </w:rPr>
        <w:t>„He!“, rief Seraphina, „das klingt jetzt</w:t>
      </w:r>
      <w:r w:rsidR="00C771D5" w:rsidRPr="00AA3259">
        <w:rPr>
          <w:rFonts w:ascii="Garamond" w:hAnsi="Garamond" w:cs="Times New Roman"/>
          <w:sz w:val="22"/>
          <w:szCs w:val="22"/>
        </w:rPr>
        <w:t xml:space="preserve"> irgendwie</w:t>
      </w:r>
      <w:r w:rsidRPr="00AA3259">
        <w:rPr>
          <w:rFonts w:ascii="Garamond" w:hAnsi="Garamond" w:cs="Times New Roman"/>
          <w:sz w:val="22"/>
          <w:szCs w:val="22"/>
        </w:rPr>
        <w:t xml:space="preserve"> falsch!“</w:t>
      </w:r>
    </w:p>
    <w:p w14:paraId="1178A348" w14:textId="77777777" w:rsidR="009F59AA" w:rsidRPr="00AA3259" w:rsidRDefault="009F59AA">
      <w:pPr>
        <w:rPr>
          <w:rFonts w:ascii="Garamond" w:hAnsi="Garamond" w:cs="Times New Roman"/>
          <w:sz w:val="22"/>
          <w:szCs w:val="22"/>
        </w:rPr>
      </w:pPr>
      <w:r w:rsidRPr="00AA3259">
        <w:rPr>
          <w:rFonts w:ascii="Garamond" w:hAnsi="Garamond" w:cs="Times New Roman"/>
          <w:sz w:val="22"/>
          <w:szCs w:val="22"/>
        </w:rPr>
        <w:t>„Ich glaube“, schnaufte Shaun, „dass der Nekromant in der Säulenhalle ist. Dort hat er seine mächtigsten Untoten zusammengezogen und wartet auf uns.“</w:t>
      </w:r>
    </w:p>
    <w:p w14:paraId="5C1CB05C" w14:textId="77777777" w:rsidR="009F59AA" w:rsidRPr="00AA3259" w:rsidRDefault="009F59AA">
      <w:pPr>
        <w:rPr>
          <w:rFonts w:ascii="Garamond" w:hAnsi="Garamond" w:cs="Times New Roman"/>
          <w:sz w:val="22"/>
          <w:szCs w:val="22"/>
        </w:rPr>
      </w:pPr>
      <w:r w:rsidRPr="00AA3259">
        <w:rPr>
          <w:rFonts w:ascii="Garamond" w:hAnsi="Garamond" w:cs="Times New Roman"/>
          <w:sz w:val="22"/>
          <w:szCs w:val="22"/>
        </w:rPr>
        <w:t>„Warum sollte er dies tun und uns nicht hier angreifen?“, entgegnete Seraphina und zog die Augenbraue</w:t>
      </w:r>
      <w:r w:rsidRPr="00AA3259">
        <w:rPr>
          <w:rStyle w:val="Funotenzeichen"/>
          <w:rFonts w:ascii="Garamond" w:hAnsi="Garamond" w:cs="Times New Roman"/>
          <w:sz w:val="22"/>
          <w:szCs w:val="22"/>
        </w:rPr>
        <w:footnoteReference w:id="46"/>
      </w:r>
      <w:r w:rsidRPr="00AA3259">
        <w:rPr>
          <w:rFonts w:ascii="Garamond" w:hAnsi="Garamond" w:cs="Times New Roman"/>
          <w:sz w:val="22"/>
          <w:szCs w:val="22"/>
        </w:rPr>
        <w:t xml:space="preserve"> hoch.</w:t>
      </w:r>
    </w:p>
    <w:p w14:paraId="53A6A3E5" w14:textId="77777777" w:rsidR="009F59AA" w:rsidRPr="00AA3259" w:rsidRDefault="009F59AA">
      <w:pPr>
        <w:rPr>
          <w:rFonts w:ascii="Garamond" w:hAnsi="Garamond" w:cs="Times New Roman"/>
          <w:sz w:val="22"/>
          <w:szCs w:val="22"/>
        </w:rPr>
      </w:pPr>
      <w:r w:rsidRPr="00AA3259">
        <w:rPr>
          <w:rFonts w:ascii="Garamond" w:hAnsi="Garamond" w:cs="Times New Roman"/>
          <w:sz w:val="22"/>
          <w:szCs w:val="22"/>
        </w:rPr>
        <w:t>„Er hätte es schon getan, wenn er das wollte.“ Shaun verzog das Gesicht. „Irgendwas hält ihn zurück.“</w:t>
      </w:r>
    </w:p>
    <w:p w14:paraId="3AEA664D" w14:textId="77777777" w:rsidR="009F59AA" w:rsidRPr="00AA3259" w:rsidRDefault="009F59AA">
      <w:pPr>
        <w:rPr>
          <w:rFonts w:ascii="Garamond" w:hAnsi="Garamond" w:cs="Times New Roman"/>
          <w:sz w:val="22"/>
          <w:szCs w:val="22"/>
        </w:rPr>
      </w:pPr>
      <w:r w:rsidRPr="00AA3259">
        <w:rPr>
          <w:rFonts w:ascii="Garamond" w:hAnsi="Garamond" w:cs="Times New Roman"/>
          <w:sz w:val="22"/>
          <w:szCs w:val="22"/>
        </w:rPr>
        <w:t>„Vielleicht hat er keine Lust und noch so viele Monster, dass er sich</w:t>
      </w:r>
      <w:r w:rsidR="00F2158E" w:rsidRPr="00AA3259">
        <w:rPr>
          <w:rFonts w:ascii="Garamond" w:hAnsi="Garamond" w:cs="Times New Roman"/>
          <w:sz w:val="22"/>
          <w:szCs w:val="22"/>
        </w:rPr>
        <w:t xml:space="preserve"> </w:t>
      </w:r>
      <w:r w:rsidRPr="00AA3259">
        <w:rPr>
          <w:rFonts w:ascii="Garamond" w:hAnsi="Garamond" w:cs="Times New Roman"/>
          <w:sz w:val="22"/>
          <w:szCs w:val="22"/>
        </w:rPr>
        <w:t xml:space="preserve">nicht rühren muss?“, mutmaßte Hanuki. „Wir sollten uns </w:t>
      </w:r>
      <w:r w:rsidR="008776B3" w:rsidRPr="00AA3259">
        <w:rPr>
          <w:rFonts w:ascii="Garamond" w:hAnsi="Garamond" w:cs="Times New Roman"/>
          <w:sz w:val="22"/>
          <w:szCs w:val="22"/>
        </w:rPr>
        <w:t xml:space="preserve">aber schnell </w:t>
      </w:r>
      <w:r w:rsidRPr="00AA3259">
        <w:rPr>
          <w:rFonts w:ascii="Garamond" w:hAnsi="Garamond" w:cs="Times New Roman"/>
          <w:sz w:val="22"/>
          <w:szCs w:val="22"/>
        </w:rPr>
        <w:t xml:space="preserve">mal ein </w:t>
      </w:r>
      <w:r w:rsidR="00F2158E" w:rsidRPr="00AA3259">
        <w:rPr>
          <w:rFonts w:ascii="Garamond" w:hAnsi="Garamond" w:cs="Times New Roman"/>
          <w:sz w:val="22"/>
          <w:szCs w:val="22"/>
        </w:rPr>
        <w:t>bisschen</w:t>
      </w:r>
      <w:r w:rsidRPr="00AA3259">
        <w:rPr>
          <w:rFonts w:ascii="Garamond" w:hAnsi="Garamond" w:cs="Times New Roman"/>
          <w:sz w:val="22"/>
          <w:szCs w:val="22"/>
        </w:rPr>
        <w:t xml:space="preserve"> verstreuen. Wegen der Feuerball-Entfernung</w:t>
      </w:r>
      <w:r w:rsidRPr="00AA3259">
        <w:rPr>
          <w:rStyle w:val="Funotenzeichen"/>
          <w:rFonts w:ascii="Garamond" w:hAnsi="Garamond" w:cs="Times New Roman"/>
          <w:sz w:val="22"/>
          <w:szCs w:val="22"/>
        </w:rPr>
        <w:footnoteReference w:id="47"/>
      </w:r>
      <w:r w:rsidRPr="00AA3259">
        <w:rPr>
          <w:rFonts w:ascii="Garamond" w:hAnsi="Garamond" w:cs="Times New Roman"/>
          <w:sz w:val="22"/>
          <w:szCs w:val="22"/>
        </w:rPr>
        <w:t xml:space="preserve"> und so!“</w:t>
      </w:r>
    </w:p>
    <w:p w14:paraId="4D637735" w14:textId="77777777" w:rsidR="004A7244" w:rsidRPr="00AA3259" w:rsidRDefault="004A7244">
      <w:pPr>
        <w:rPr>
          <w:rFonts w:ascii="Garamond" w:hAnsi="Garamond" w:cs="Times New Roman"/>
          <w:sz w:val="22"/>
          <w:szCs w:val="22"/>
        </w:rPr>
      </w:pPr>
    </w:p>
    <w:p w14:paraId="7BE100EB" w14:textId="77777777" w:rsidR="0047472F" w:rsidRPr="00AA3259" w:rsidRDefault="0047472F">
      <w:pPr>
        <w:rPr>
          <w:rFonts w:ascii="Garamond" w:hAnsi="Garamond" w:cs="Times New Roman"/>
          <w:sz w:val="22"/>
          <w:szCs w:val="22"/>
        </w:rPr>
      </w:pPr>
      <w:r w:rsidRPr="00AA3259">
        <w:rPr>
          <w:rFonts w:ascii="Garamond" w:hAnsi="Garamond" w:cs="Times New Roman"/>
          <w:sz w:val="22"/>
          <w:szCs w:val="22"/>
        </w:rPr>
        <w:t xml:space="preserve">Sie verteilten sich, stritten wie gewohnt ein wenig </w:t>
      </w:r>
      <w:r w:rsidR="00E92F8E" w:rsidRPr="00AA3259">
        <w:rPr>
          <w:rFonts w:ascii="Garamond" w:hAnsi="Garamond" w:cs="Times New Roman"/>
          <w:sz w:val="22"/>
          <w:szCs w:val="22"/>
        </w:rPr>
        <w:t>ü</w:t>
      </w:r>
      <w:r w:rsidRPr="00AA3259">
        <w:rPr>
          <w:rFonts w:ascii="Garamond" w:hAnsi="Garamond" w:cs="Times New Roman"/>
          <w:sz w:val="22"/>
          <w:szCs w:val="22"/>
        </w:rPr>
        <w:t xml:space="preserve">ber die Laternen, die Seraphina und </w:t>
      </w:r>
      <w:r w:rsidR="00E92F8E" w:rsidRPr="00AA3259">
        <w:rPr>
          <w:rFonts w:ascii="Garamond" w:hAnsi="Garamond" w:cs="Times New Roman"/>
          <w:sz w:val="22"/>
          <w:szCs w:val="22"/>
        </w:rPr>
        <w:t xml:space="preserve">Shaun zum Sehen in diesem unterirdischen Gangsystem brauchten. Dann schritten sie weiter in Richtung der Säulenhalle. Für sie </w:t>
      </w:r>
      <w:r w:rsidR="00B12168" w:rsidRPr="00AA3259">
        <w:rPr>
          <w:rFonts w:ascii="Garamond" w:hAnsi="Garamond" w:cs="Times New Roman"/>
          <w:sz w:val="22"/>
          <w:szCs w:val="22"/>
        </w:rPr>
        <w:t>erschien</w:t>
      </w:r>
      <w:r w:rsidR="00E92F8E" w:rsidRPr="00AA3259">
        <w:rPr>
          <w:rFonts w:ascii="Garamond" w:hAnsi="Garamond" w:cs="Times New Roman"/>
          <w:sz w:val="22"/>
          <w:szCs w:val="22"/>
        </w:rPr>
        <w:t xml:space="preserve"> es logisch, dass dort der </w:t>
      </w:r>
      <w:r w:rsidR="00ED69B3" w:rsidRPr="00AA3259">
        <w:rPr>
          <w:rFonts w:ascii="Garamond" w:hAnsi="Garamond" w:cs="Times New Roman"/>
          <w:sz w:val="22"/>
          <w:szCs w:val="22"/>
        </w:rPr>
        <w:t>Gegner lauern würde, wer es auch immer</w:t>
      </w:r>
      <w:r w:rsidR="00B12168" w:rsidRPr="00AA3259">
        <w:rPr>
          <w:rFonts w:ascii="Garamond" w:hAnsi="Garamond" w:cs="Times New Roman"/>
          <w:sz w:val="22"/>
          <w:szCs w:val="22"/>
        </w:rPr>
        <w:t xml:space="preserve"> sein mochte.</w:t>
      </w:r>
    </w:p>
    <w:p w14:paraId="01ED4151" w14:textId="6ECCB23A" w:rsidR="004A7244" w:rsidRPr="00AA3259" w:rsidRDefault="00E4009A">
      <w:pPr>
        <w:rPr>
          <w:rFonts w:ascii="Garamond" w:hAnsi="Garamond" w:cs="Times New Roman"/>
          <w:sz w:val="22"/>
          <w:szCs w:val="22"/>
        </w:rPr>
      </w:pPr>
      <w:r w:rsidRPr="00AA3259">
        <w:rPr>
          <w:rFonts w:ascii="Garamond" w:hAnsi="Garamond" w:cs="Times New Roman"/>
          <w:sz w:val="22"/>
          <w:szCs w:val="22"/>
        </w:rPr>
        <w:t xml:space="preserve">Zwanzig Schritte hinter der </w:t>
      </w:r>
      <w:r w:rsidR="00976902" w:rsidRPr="00AA3259">
        <w:rPr>
          <w:rFonts w:ascii="Garamond" w:hAnsi="Garamond" w:cs="Times New Roman"/>
          <w:sz w:val="22"/>
          <w:szCs w:val="22"/>
        </w:rPr>
        <w:t>z</w:t>
      </w:r>
      <w:r w:rsidRPr="00AA3259">
        <w:rPr>
          <w:rFonts w:ascii="Garamond" w:hAnsi="Garamond" w:cs="Times New Roman"/>
          <w:sz w:val="22"/>
          <w:szCs w:val="22"/>
        </w:rPr>
        <w:t>weiten Doppeltür der Eingangshalle</w:t>
      </w:r>
      <w:r w:rsidR="00655D52" w:rsidRPr="00AA3259">
        <w:rPr>
          <w:rStyle w:val="Funotenzeichen"/>
          <w:rFonts w:ascii="Garamond" w:hAnsi="Garamond" w:cs="Times New Roman"/>
          <w:sz w:val="22"/>
          <w:szCs w:val="22"/>
        </w:rPr>
        <w:footnoteReference w:id="48"/>
      </w:r>
      <w:r w:rsidRPr="00AA3259">
        <w:rPr>
          <w:rFonts w:ascii="Garamond" w:hAnsi="Garamond" w:cs="Times New Roman"/>
          <w:sz w:val="22"/>
          <w:szCs w:val="22"/>
        </w:rPr>
        <w:t xml:space="preserve"> </w:t>
      </w:r>
      <w:r w:rsidR="00976902" w:rsidRPr="00AA3259">
        <w:rPr>
          <w:rFonts w:ascii="Garamond" w:hAnsi="Garamond" w:cs="Times New Roman"/>
          <w:sz w:val="22"/>
          <w:szCs w:val="22"/>
        </w:rPr>
        <w:t xml:space="preserve">wurde der Gang schmaler. Nach links war eine geschlossene Tür, vor ihnen mit Einsicht über den gesamten Eingangsbereich war in etwa acht Fuß Höhe eine große Schießscharte. Dahinter </w:t>
      </w:r>
      <w:r w:rsidR="00D8041E" w:rsidRPr="00AA3259">
        <w:rPr>
          <w:rFonts w:ascii="Garamond" w:hAnsi="Garamond" w:cs="Times New Roman"/>
          <w:sz w:val="22"/>
          <w:szCs w:val="22"/>
        </w:rPr>
        <w:t>war ein Wachr</w:t>
      </w:r>
      <w:r w:rsidR="00976902" w:rsidRPr="00AA3259">
        <w:rPr>
          <w:rFonts w:ascii="Garamond" w:hAnsi="Garamond" w:cs="Times New Roman"/>
          <w:sz w:val="22"/>
          <w:szCs w:val="22"/>
        </w:rPr>
        <w:t>aum und ein prima Platz für eine riesige Pfeilschleuder</w:t>
      </w:r>
      <w:r w:rsidR="00FC7DFF" w:rsidRPr="00AA3259">
        <w:rPr>
          <w:rFonts w:ascii="Garamond" w:hAnsi="Garamond" w:cs="Times New Roman"/>
          <w:sz w:val="22"/>
          <w:szCs w:val="22"/>
        </w:rPr>
        <w:t xml:space="preserve">, deren Reste noch dort </w:t>
      </w:r>
      <w:del w:id="377" w:author="Kerstin Krombholz" w:date="2020-11-18T19:25:00Z">
        <w:r w:rsidR="00FC7DFF" w:rsidRPr="00AA3259" w:rsidDel="0031221A">
          <w:rPr>
            <w:rFonts w:ascii="Garamond" w:hAnsi="Garamond" w:cs="Times New Roman"/>
            <w:sz w:val="22"/>
            <w:szCs w:val="22"/>
          </w:rPr>
          <w:delText>waren</w:delText>
        </w:r>
      </w:del>
      <w:ins w:id="378" w:author="Kerstin Krombholz" w:date="2020-11-18T19:25:00Z">
        <w:r w:rsidR="0031221A">
          <w:rPr>
            <w:rFonts w:ascii="Garamond" w:hAnsi="Garamond" w:cs="Times New Roman"/>
            <w:sz w:val="22"/>
            <w:szCs w:val="22"/>
          </w:rPr>
          <w:t>lagen</w:t>
        </w:r>
      </w:ins>
      <w:r w:rsidR="00FC7DFF" w:rsidRPr="00AA3259">
        <w:rPr>
          <w:rFonts w:ascii="Garamond" w:hAnsi="Garamond" w:cs="Times New Roman"/>
          <w:sz w:val="22"/>
          <w:szCs w:val="22"/>
        </w:rPr>
        <w:t>.</w:t>
      </w:r>
      <w:r w:rsidR="00976902" w:rsidRPr="00AA3259">
        <w:rPr>
          <w:rFonts w:ascii="Garamond" w:hAnsi="Garamond" w:cs="Times New Roman"/>
          <w:sz w:val="22"/>
          <w:szCs w:val="22"/>
        </w:rPr>
        <w:t xml:space="preserve"> Einige </w:t>
      </w:r>
      <w:r w:rsidRPr="00AA3259">
        <w:rPr>
          <w:rFonts w:ascii="Garamond" w:hAnsi="Garamond" w:cs="Times New Roman"/>
          <w:sz w:val="22"/>
          <w:szCs w:val="22"/>
        </w:rPr>
        <w:t xml:space="preserve">Schritte </w:t>
      </w:r>
      <w:r w:rsidR="00976902" w:rsidRPr="00AA3259">
        <w:rPr>
          <w:rFonts w:ascii="Garamond" w:hAnsi="Garamond" w:cs="Times New Roman"/>
          <w:sz w:val="22"/>
          <w:szCs w:val="22"/>
        </w:rPr>
        <w:t>nach rechts war das Doppelportal</w:t>
      </w:r>
      <w:ins w:id="379" w:author="Kerstin Krombholz" w:date="2020-11-18T19:25:00Z">
        <w:r w:rsidR="0031221A">
          <w:rPr>
            <w:rFonts w:ascii="Garamond" w:hAnsi="Garamond" w:cs="Times New Roman"/>
            <w:sz w:val="22"/>
            <w:szCs w:val="22"/>
          </w:rPr>
          <w:t>,</w:t>
        </w:r>
      </w:ins>
      <w:r w:rsidR="00976902" w:rsidRPr="00AA3259">
        <w:rPr>
          <w:rFonts w:ascii="Garamond" w:hAnsi="Garamond" w:cs="Times New Roman"/>
          <w:sz w:val="22"/>
          <w:szCs w:val="22"/>
        </w:rPr>
        <w:t xml:space="preserve"> </w:t>
      </w:r>
      <w:r w:rsidRPr="00AA3259">
        <w:rPr>
          <w:rFonts w:ascii="Garamond" w:hAnsi="Garamond" w:cs="Times New Roman"/>
          <w:sz w:val="22"/>
          <w:szCs w:val="22"/>
        </w:rPr>
        <w:t xml:space="preserve">hinter </w:t>
      </w:r>
      <w:r w:rsidR="00976902" w:rsidRPr="00AA3259">
        <w:rPr>
          <w:rFonts w:ascii="Garamond" w:hAnsi="Garamond" w:cs="Times New Roman"/>
          <w:sz w:val="22"/>
          <w:szCs w:val="22"/>
        </w:rPr>
        <w:t>dem die Säulenhalle lag. Hanuki war bei ihrem ersten Vorpi</w:t>
      </w:r>
      <w:r w:rsidR="00B617C2" w:rsidRPr="00AA3259">
        <w:rPr>
          <w:rFonts w:ascii="Garamond" w:hAnsi="Garamond" w:cs="Times New Roman"/>
          <w:sz w:val="22"/>
          <w:szCs w:val="22"/>
        </w:rPr>
        <w:t xml:space="preserve">rschen schon </w:t>
      </w:r>
      <w:r w:rsidR="00B617C2" w:rsidRPr="00AA3259">
        <w:rPr>
          <w:rFonts w:ascii="Garamond" w:hAnsi="Garamond" w:cs="Times New Roman"/>
          <w:sz w:val="22"/>
          <w:szCs w:val="22"/>
        </w:rPr>
        <w:lastRenderedPageBreak/>
        <w:t>fast dort gewesen, weshalb sie auch jetzt dorthin eilte. Rhuarc sah sich</w:t>
      </w:r>
      <w:r w:rsidR="00FC7DFF" w:rsidRPr="00AA3259">
        <w:rPr>
          <w:rFonts w:ascii="Garamond" w:hAnsi="Garamond" w:cs="Times New Roman"/>
          <w:sz w:val="22"/>
          <w:szCs w:val="22"/>
        </w:rPr>
        <w:t xml:space="preserve"> die Türe, die sie links liegen </w:t>
      </w:r>
      <w:r w:rsidR="00B617C2" w:rsidRPr="00AA3259">
        <w:rPr>
          <w:rFonts w:ascii="Garamond" w:hAnsi="Garamond" w:cs="Times New Roman"/>
          <w:sz w:val="22"/>
          <w:szCs w:val="22"/>
        </w:rPr>
        <w:t>ließ nur kurz an, öffnete sie jedoch nicht.</w:t>
      </w:r>
    </w:p>
    <w:p w14:paraId="05EF8357" w14:textId="77777777" w:rsidR="00976902" w:rsidRPr="00AA3259" w:rsidRDefault="00976902">
      <w:pPr>
        <w:rPr>
          <w:rFonts w:ascii="Garamond" w:hAnsi="Garamond" w:cs="Times New Roman"/>
          <w:sz w:val="22"/>
          <w:szCs w:val="22"/>
        </w:rPr>
      </w:pPr>
      <w:r w:rsidRPr="00AA3259">
        <w:rPr>
          <w:rFonts w:ascii="Garamond" w:hAnsi="Garamond" w:cs="Times New Roman"/>
          <w:sz w:val="22"/>
          <w:szCs w:val="22"/>
        </w:rPr>
        <w:t>Als sie nun dort ankam und</w:t>
      </w:r>
      <w:r w:rsidR="00B617C2" w:rsidRPr="00AA3259">
        <w:rPr>
          <w:rFonts w:ascii="Garamond" w:hAnsi="Garamond" w:cs="Times New Roman"/>
          <w:sz w:val="22"/>
          <w:szCs w:val="22"/>
        </w:rPr>
        <w:t xml:space="preserve"> lauschte vernahm sie Stimmen: „</w:t>
      </w:r>
      <w:r w:rsidRPr="00AA3259">
        <w:rPr>
          <w:rFonts w:ascii="Garamond" w:hAnsi="Garamond" w:cs="Times New Roman"/>
          <w:sz w:val="22"/>
          <w:szCs w:val="22"/>
        </w:rPr>
        <w:t>Ein Schreien und Stöhnen, ein Jam</w:t>
      </w:r>
      <w:r w:rsidR="00B617C2" w:rsidRPr="00AA3259">
        <w:rPr>
          <w:rFonts w:ascii="Garamond" w:hAnsi="Garamond" w:cs="Times New Roman"/>
          <w:sz w:val="22"/>
          <w:szCs w:val="22"/>
        </w:rPr>
        <w:t>m</w:t>
      </w:r>
      <w:r w:rsidRPr="00AA3259">
        <w:rPr>
          <w:rFonts w:ascii="Garamond" w:hAnsi="Garamond" w:cs="Times New Roman"/>
          <w:sz w:val="22"/>
          <w:szCs w:val="22"/>
        </w:rPr>
        <w:t>ern!“</w:t>
      </w:r>
      <w:r w:rsidR="00B617C2" w:rsidRPr="00AA3259">
        <w:rPr>
          <w:rFonts w:ascii="Garamond" w:hAnsi="Garamond" w:cs="Times New Roman"/>
          <w:sz w:val="22"/>
          <w:szCs w:val="22"/>
        </w:rPr>
        <w:t>, flüsterte sie leise.</w:t>
      </w:r>
      <w:r w:rsidR="008A0810" w:rsidRPr="00AA3259">
        <w:rPr>
          <w:rFonts w:ascii="Garamond" w:hAnsi="Garamond" w:cs="Times New Roman"/>
          <w:sz w:val="22"/>
          <w:szCs w:val="22"/>
        </w:rPr>
        <w:t xml:space="preserve"> Sie setzte ihren</w:t>
      </w:r>
      <w:r w:rsidR="00C43512" w:rsidRPr="00AA3259">
        <w:rPr>
          <w:rFonts w:ascii="Garamond" w:hAnsi="Garamond" w:cs="Times New Roman"/>
          <w:sz w:val="22"/>
          <w:szCs w:val="22"/>
        </w:rPr>
        <w:t xml:space="preserve"> </w:t>
      </w:r>
      <w:r w:rsidR="008A0810" w:rsidRPr="00AA3259">
        <w:rPr>
          <w:rFonts w:ascii="Garamond" w:hAnsi="Garamond" w:cs="Times New Roman"/>
          <w:sz w:val="22"/>
          <w:szCs w:val="22"/>
        </w:rPr>
        <w:t>He</w:t>
      </w:r>
      <w:r w:rsidR="00C43512" w:rsidRPr="00AA3259">
        <w:rPr>
          <w:rFonts w:ascii="Garamond" w:hAnsi="Garamond" w:cs="Times New Roman"/>
          <w:sz w:val="22"/>
          <w:szCs w:val="22"/>
        </w:rPr>
        <w:t>l</w:t>
      </w:r>
      <w:r w:rsidR="008A0810" w:rsidRPr="00AA3259">
        <w:rPr>
          <w:rFonts w:ascii="Garamond" w:hAnsi="Garamond" w:cs="Times New Roman"/>
          <w:sz w:val="22"/>
          <w:szCs w:val="22"/>
        </w:rPr>
        <w:t>m wieder auf, den sie vor einem Lauschversuch immer abnehmen musste. Dann öffnete sie die Türe so, dass sie hinter dem Türblatt Schutz hatte</w:t>
      </w:r>
      <w:r w:rsidR="00CE4916" w:rsidRPr="00AA3259">
        <w:rPr>
          <w:rFonts w:ascii="Garamond" w:hAnsi="Garamond" w:cs="Times New Roman"/>
          <w:sz w:val="22"/>
          <w:szCs w:val="22"/>
        </w:rPr>
        <w:t>,</w:t>
      </w:r>
      <w:r w:rsidR="008A0810" w:rsidRPr="00AA3259">
        <w:rPr>
          <w:rFonts w:ascii="Garamond" w:hAnsi="Garamond" w:cs="Times New Roman"/>
          <w:sz w:val="22"/>
          <w:szCs w:val="22"/>
        </w:rPr>
        <w:t xml:space="preserve"> fal</w:t>
      </w:r>
      <w:r w:rsidR="00C43512" w:rsidRPr="00AA3259">
        <w:rPr>
          <w:rFonts w:ascii="Garamond" w:hAnsi="Garamond" w:cs="Times New Roman"/>
          <w:sz w:val="22"/>
          <w:szCs w:val="22"/>
        </w:rPr>
        <w:t>l</w:t>
      </w:r>
      <w:r w:rsidR="008A0810" w:rsidRPr="00AA3259">
        <w:rPr>
          <w:rFonts w:ascii="Garamond" w:hAnsi="Garamond" w:cs="Times New Roman"/>
          <w:sz w:val="22"/>
          <w:szCs w:val="22"/>
        </w:rPr>
        <w:t xml:space="preserve">s dort etwas </w:t>
      </w:r>
      <w:r w:rsidR="00C43512" w:rsidRPr="00AA3259">
        <w:rPr>
          <w:rFonts w:ascii="Garamond" w:hAnsi="Garamond" w:cs="Times New Roman"/>
          <w:sz w:val="22"/>
          <w:szCs w:val="22"/>
        </w:rPr>
        <w:t>hervorschießen</w:t>
      </w:r>
      <w:r w:rsidR="008A0810" w:rsidRPr="00AA3259">
        <w:rPr>
          <w:rFonts w:ascii="Garamond" w:hAnsi="Garamond" w:cs="Times New Roman"/>
          <w:sz w:val="22"/>
          <w:szCs w:val="22"/>
        </w:rPr>
        <w:t xml:space="preserve"> würde.</w:t>
      </w:r>
      <w:r w:rsidR="00C43512" w:rsidRPr="00AA3259">
        <w:rPr>
          <w:rFonts w:ascii="Garamond" w:hAnsi="Garamond" w:cs="Times New Roman"/>
          <w:sz w:val="22"/>
          <w:szCs w:val="22"/>
        </w:rPr>
        <w:t xml:space="preserve"> </w:t>
      </w:r>
    </w:p>
    <w:p w14:paraId="508E5BF3" w14:textId="66B2D5B9" w:rsidR="009F59AA" w:rsidRPr="00AA3259" w:rsidRDefault="00D661A9">
      <w:pPr>
        <w:rPr>
          <w:rFonts w:ascii="Garamond" w:hAnsi="Garamond" w:cs="Times New Roman"/>
          <w:sz w:val="22"/>
          <w:szCs w:val="22"/>
        </w:rPr>
      </w:pPr>
      <w:r w:rsidRPr="00AA3259">
        <w:rPr>
          <w:rFonts w:ascii="Garamond" w:hAnsi="Garamond" w:cs="Times New Roman"/>
          <w:sz w:val="22"/>
          <w:szCs w:val="22"/>
        </w:rPr>
        <w:t xml:space="preserve">Das Stöhnen und Jammern </w:t>
      </w:r>
      <w:proofErr w:type="gramStart"/>
      <w:r w:rsidRPr="00AA3259">
        <w:rPr>
          <w:rFonts w:ascii="Garamond" w:hAnsi="Garamond" w:cs="Times New Roman"/>
          <w:sz w:val="22"/>
          <w:szCs w:val="22"/>
        </w:rPr>
        <w:t>war</w:t>
      </w:r>
      <w:proofErr w:type="gramEnd"/>
      <w:r w:rsidRPr="00AA3259">
        <w:rPr>
          <w:rFonts w:ascii="Garamond" w:hAnsi="Garamond" w:cs="Times New Roman"/>
          <w:sz w:val="22"/>
          <w:szCs w:val="22"/>
        </w:rPr>
        <w:t xml:space="preserve"> nun für alle</w:t>
      </w:r>
      <w:del w:id="380" w:author="Kerstin Krombholz" w:date="2020-11-18T19:26:00Z">
        <w:r w:rsidRPr="00AA3259" w:rsidDel="0031221A">
          <w:rPr>
            <w:rFonts w:ascii="Garamond" w:hAnsi="Garamond" w:cs="Times New Roman"/>
            <w:sz w:val="22"/>
            <w:szCs w:val="22"/>
          </w:rPr>
          <w:delText>n</w:delText>
        </w:r>
      </w:del>
      <w:r w:rsidRPr="00AA3259">
        <w:rPr>
          <w:rFonts w:ascii="Garamond" w:hAnsi="Garamond" w:cs="Times New Roman"/>
          <w:sz w:val="22"/>
          <w:szCs w:val="22"/>
        </w:rPr>
        <w:t xml:space="preserve"> vernehmbar. Rhuarc trat wie gewohnt als erster </w:t>
      </w:r>
      <w:del w:id="381" w:author="Kerstin Krombholz" w:date="2020-11-18T19:26:00Z">
        <w:r w:rsidRPr="00AA3259" w:rsidDel="0031221A">
          <w:rPr>
            <w:rFonts w:ascii="Garamond" w:hAnsi="Garamond" w:cs="Times New Roman"/>
            <w:sz w:val="22"/>
            <w:szCs w:val="22"/>
          </w:rPr>
          <w:delText>e</w:delText>
        </w:r>
      </w:del>
      <w:r w:rsidRPr="00AA3259">
        <w:rPr>
          <w:rFonts w:ascii="Garamond" w:hAnsi="Garamond" w:cs="Times New Roman"/>
          <w:sz w:val="22"/>
          <w:szCs w:val="22"/>
        </w:rPr>
        <w:t>in den Durchgang ein. Am hinteren Ende war nicht etwa eine weitere Doppeltüre, wie er es in Erinnerung hatte</w:t>
      </w:r>
      <w:r w:rsidR="00FC7DFF" w:rsidRPr="00AA3259">
        <w:rPr>
          <w:rFonts w:ascii="Garamond" w:hAnsi="Garamond" w:cs="Times New Roman"/>
          <w:sz w:val="22"/>
          <w:szCs w:val="22"/>
        </w:rPr>
        <w:t>,</w:t>
      </w:r>
      <w:r w:rsidRPr="00AA3259">
        <w:rPr>
          <w:rFonts w:ascii="Garamond" w:hAnsi="Garamond" w:cs="Times New Roman"/>
          <w:sz w:val="22"/>
          <w:szCs w:val="22"/>
        </w:rPr>
        <w:t xml:space="preserve"> sondern eine Mauer wie aus </w:t>
      </w:r>
      <w:r w:rsidR="009B3033" w:rsidRPr="00AA3259">
        <w:rPr>
          <w:rFonts w:ascii="Garamond" w:hAnsi="Garamond" w:cs="Times New Roman"/>
          <w:sz w:val="22"/>
          <w:szCs w:val="22"/>
        </w:rPr>
        <w:t>Fleisch</w:t>
      </w:r>
      <w:r w:rsidRPr="00AA3259">
        <w:rPr>
          <w:rFonts w:ascii="Garamond" w:hAnsi="Garamond" w:cs="Times New Roman"/>
          <w:sz w:val="22"/>
          <w:szCs w:val="22"/>
        </w:rPr>
        <w:t>. Arme und Beine ragten aus der Mauer heraus, ein Mund, e</w:t>
      </w:r>
      <w:ins w:id="382" w:author="Kerstin Krombholz" w:date="2020-11-18T19:26:00Z">
        <w:r w:rsidR="0031221A">
          <w:rPr>
            <w:rFonts w:ascii="Garamond" w:hAnsi="Garamond" w:cs="Times New Roman"/>
            <w:sz w:val="22"/>
            <w:szCs w:val="22"/>
          </w:rPr>
          <w:t>i</w:t>
        </w:r>
      </w:ins>
      <w:r w:rsidRPr="00AA3259">
        <w:rPr>
          <w:rFonts w:ascii="Garamond" w:hAnsi="Garamond" w:cs="Times New Roman"/>
          <w:sz w:val="22"/>
          <w:szCs w:val="22"/>
        </w:rPr>
        <w:t xml:space="preserve">n Kopf. Das Stöhnen und Rufen </w:t>
      </w:r>
      <w:proofErr w:type="gramStart"/>
      <w:r w:rsidRPr="00AA3259">
        <w:rPr>
          <w:rFonts w:ascii="Garamond" w:hAnsi="Garamond" w:cs="Times New Roman"/>
          <w:sz w:val="22"/>
          <w:szCs w:val="22"/>
        </w:rPr>
        <w:t>kam</w:t>
      </w:r>
      <w:proofErr w:type="gramEnd"/>
      <w:r w:rsidRPr="00AA3259">
        <w:rPr>
          <w:rFonts w:ascii="Garamond" w:hAnsi="Garamond" w:cs="Times New Roman"/>
          <w:sz w:val="22"/>
          <w:szCs w:val="22"/>
        </w:rPr>
        <w:t xml:space="preserve"> von dort: „Hilfe, rettet uns.... Diese Schmerzen, diese Pein!“</w:t>
      </w:r>
    </w:p>
    <w:p w14:paraId="006A64B8" w14:textId="77777777" w:rsidR="00D661A9" w:rsidRPr="00AA3259" w:rsidRDefault="00D661A9">
      <w:pPr>
        <w:rPr>
          <w:rFonts w:ascii="Garamond" w:hAnsi="Garamond" w:cs="Times New Roman"/>
          <w:sz w:val="22"/>
          <w:szCs w:val="22"/>
        </w:rPr>
      </w:pPr>
      <w:r w:rsidRPr="00AA3259">
        <w:rPr>
          <w:rFonts w:ascii="Garamond" w:hAnsi="Garamond" w:cs="Times New Roman"/>
          <w:sz w:val="22"/>
          <w:szCs w:val="22"/>
        </w:rPr>
        <w:t>Auch Tarandura und Shaun waren eingetreten, gefolgt von Seraphina. „Hier ist böse Magie am Werk!“, erklärte die geläuterte Nekromantin, „aber das habt Ihr wahrscheinlich selbst schon gedacht!“</w:t>
      </w:r>
    </w:p>
    <w:p w14:paraId="0CA69D2C" w14:textId="77777777" w:rsidR="00D661A9" w:rsidRPr="00AA3259" w:rsidRDefault="00D661A9">
      <w:pPr>
        <w:rPr>
          <w:rFonts w:ascii="Garamond" w:hAnsi="Garamond" w:cs="Times New Roman"/>
          <w:sz w:val="22"/>
          <w:szCs w:val="22"/>
        </w:rPr>
      </w:pPr>
      <w:r w:rsidRPr="00AA3259">
        <w:rPr>
          <w:rFonts w:ascii="Garamond" w:hAnsi="Garamond" w:cs="Times New Roman"/>
          <w:sz w:val="22"/>
          <w:szCs w:val="22"/>
        </w:rPr>
        <w:t xml:space="preserve">„Wir müssen den Wesen, die dort gefangen sind helfen!“, rief Tarandura und trat an die Wand. </w:t>
      </w:r>
    </w:p>
    <w:p w14:paraId="6EE8488C" w14:textId="75BDF731" w:rsidR="00D661A9" w:rsidRPr="00AA3259" w:rsidRDefault="00D661A9">
      <w:pPr>
        <w:rPr>
          <w:rFonts w:ascii="Garamond" w:hAnsi="Garamond" w:cs="Times New Roman"/>
          <w:sz w:val="22"/>
          <w:szCs w:val="22"/>
        </w:rPr>
      </w:pPr>
      <w:r w:rsidRPr="00AA3259">
        <w:rPr>
          <w:rFonts w:ascii="Garamond" w:hAnsi="Garamond" w:cs="Times New Roman"/>
          <w:sz w:val="22"/>
          <w:szCs w:val="22"/>
        </w:rPr>
        <w:t xml:space="preserve">Auch Rhuarc trat an die Wand. Hilfesuchend tastete sich ein Arme, eine Hand heran. War dies ein </w:t>
      </w:r>
      <w:proofErr w:type="spellStart"/>
      <w:r w:rsidRPr="00AA3259">
        <w:rPr>
          <w:rFonts w:ascii="Garamond" w:hAnsi="Garamond" w:cs="Times New Roman"/>
          <w:sz w:val="22"/>
          <w:szCs w:val="22"/>
        </w:rPr>
        <w:t>zwergischer</w:t>
      </w:r>
      <w:proofErr w:type="spellEnd"/>
      <w:r w:rsidRPr="00AA3259">
        <w:rPr>
          <w:rFonts w:ascii="Garamond" w:hAnsi="Garamond" w:cs="Times New Roman"/>
          <w:sz w:val="22"/>
          <w:szCs w:val="22"/>
        </w:rPr>
        <w:t xml:space="preserve"> Arm? Auf jeden Fall waren Rufe verschiedener Wesen zu hören. Man konnte den Schmerz und die </w:t>
      </w:r>
      <w:ins w:id="383" w:author="Kerstin Krombholz" w:date="2020-11-18T19:27:00Z">
        <w:r w:rsidR="0031221A">
          <w:rPr>
            <w:rFonts w:ascii="Garamond" w:hAnsi="Garamond" w:cs="Times New Roman"/>
            <w:sz w:val="22"/>
            <w:szCs w:val="22"/>
          </w:rPr>
          <w:t>P</w:t>
        </w:r>
      </w:ins>
      <w:r w:rsidRPr="00AA3259">
        <w:rPr>
          <w:rFonts w:ascii="Garamond" w:hAnsi="Garamond" w:cs="Times New Roman"/>
          <w:sz w:val="22"/>
          <w:szCs w:val="22"/>
        </w:rPr>
        <w:t>ein dieser Opfer fast spüren.</w:t>
      </w:r>
    </w:p>
    <w:p w14:paraId="6034049A" w14:textId="77777777" w:rsidR="00D661A9" w:rsidRPr="00AA3259" w:rsidRDefault="00D661A9">
      <w:pPr>
        <w:rPr>
          <w:rFonts w:ascii="Garamond" w:hAnsi="Garamond" w:cs="Times New Roman"/>
          <w:sz w:val="22"/>
          <w:szCs w:val="22"/>
        </w:rPr>
      </w:pPr>
      <w:r w:rsidRPr="00AA3259">
        <w:rPr>
          <w:rFonts w:ascii="Garamond" w:hAnsi="Garamond" w:cs="Times New Roman"/>
          <w:sz w:val="22"/>
          <w:szCs w:val="22"/>
        </w:rPr>
        <w:t>Rhuarc packte die Hand am Handgelenk. Sofort zog die Hand an ihm und nicht nur er an dem Arm. „Der Arm steckt fest, ich kann ihn nicht herausziehen!“</w:t>
      </w:r>
      <w:r w:rsidR="006E2250" w:rsidRPr="00AA3259">
        <w:rPr>
          <w:rFonts w:ascii="Garamond" w:hAnsi="Garamond" w:cs="Times New Roman"/>
          <w:sz w:val="22"/>
          <w:szCs w:val="22"/>
        </w:rPr>
        <w:t xml:space="preserve"> Aber er konnte sich auch selbst nicht lösen. Der Arm zerrte an ihm, versucht ihn in die Mauer zu ziehen.</w:t>
      </w:r>
    </w:p>
    <w:p w14:paraId="46A1732B" w14:textId="77777777" w:rsidR="006E2250" w:rsidRPr="00AA3259" w:rsidRDefault="006E2250">
      <w:pPr>
        <w:rPr>
          <w:rFonts w:ascii="Garamond" w:hAnsi="Garamond" w:cs="Times New Roman"/>
          <w:sz w:val="22"/>
          <w:szCs w:val="22"/>
        </w:rPr>
      </w:pPr>
      <w:r w:rsidRPr="00AA3259">
        <w:rPr>
          <w:rFonts w:ascii="Garamond" w:hAnsi="Garamond" w:cs="Times New Roman"/>
          <w:sz w:val="22"/>
          <w:szCs w:val="22"/>
        </w:rPr>
        <w:t>Tarandura sprang vor und hieb den Arm mit ihrer scharfen Axtklinge ab. Sofort schossen Pfeile aus purer magischer Energie auf sie. Ein Morgenstern krachte auf ihre Rüstung, ein Eissturm fegte über sie alle hinweg.</w:t>
      </w:r>
    </w:p>
    <w:p w14:paraId="3ACC0FB0" w14:textId="77777777" w:rsidR="006E2250" w:rsidRPr="00AA3259" w:rsidRDefault="006E2250">
      <w:pPr>
        <w:rPr>
          <w:rFonts w:ascii="Garamond" w:hAnsi="Garamond" w:cs="Times New Roman"/>
          <w:sz w:val="22"/>
          <w:szCs w:val="22"/>
        </w:rPr>
      </w:pPr>
      <w:r w:rsidRPr="00AA3259">
        <w:rPr>
          <w:rFonts w:ascii="Garamond" w:hAnsi="Garamond" w:cs="Times New Roman"/>
          <w:sz w:val="22"/>
          <w:szCs w:val="22"/>
        </w:rPr>
        <w:t xml:space="preserve">Doch Rhuarc war nun frei und seine Axtklingen blitzen auf. Zusammen mit Tarandura hieb er auf alles, was sich in der </w:t>
      </w:r>
      <w:r w:rsidRPr="00AA3259">
        <w:rPr>
          <w:rFonts w:ascii="Garamond" w:hAnsi="Garamond" w:cs="Times New Roman"/>
          <w:sz w:val="22"/>
          <w:szCs w:val="22"/>
        </w:rPr>
        <w:lastRenderedPageBreak/>
        <w:t xml:space="preserve">Mauer bewegte. Waffen, Arme, Köpfe, ja sogar </w:t>
      </w:r>
      <w:proofErr w:type="spellStart"/>
      <w:r w:rsidRPr="00AA3259">
        <w:rPr>
          <w:rFonts w:ascii="Garamond" w:hAnsi="Garamond" w:cs="Times New Roman"/>
          <w:sz w:val="22"/>
          <w:szCs w:val="22"/>
        </w:rPr>
        <w:t>orkische</w:t>
      </w:r>
      <w:proofErr w:type="spellEnd"/>
      <w:r w:rsidRPr="00AA3259">
        <w:rPr>
          <w:rFonts w:ascii="Garamond" w:hAnsi="Garamond" w:cs="Times New Roman"/>
          <w:sz w:val="22"/>
          <w:szCs w:val="22"/>
        </w:rPr>
        <w:t xml:space="preserve"> Klauen und die Pfote einer Gratze.</w:t>
      </w:r>
    </w:p>
    <w:p w14:paraId="4182AF53" w14:textId="77777777" w:rsidR="006E2250" w:rsidRPr="00AA3259" w:rsidRDefault="006E2250">
      <w:pPr>
        <w:rPr>
          <w:rFonts w:ascii="Garamond" w:hAnsi="Garamond" w:cs="Times New Roman"/>
          <w:sz w:val="22"/>
          <w:szCs w:val="22"/>
        </w:rPr>
      </w:pPr>
    </w:p>
    <w:p w14:paraId="4D8CDB91" w14:textId="77777777" w:rsidR="006E2250" w:rsidRPr="00AA3259" w:rsidRDefault="006E2250">
      <w:pPr>
        <w:rPr>
          <w:rFonts w:ascii="Garamond" w:hAnsi="Garamond" w:cs="Times New Roman"/>
          <w:sz w:val="22"/>
          <w:szCs w:val="22"/>
        </w:rPr>
      </w:pPr>
      <w:r w:rsidRPr="00AA3259">
        <w:rPr>
          <w:rFonts w:ascii="Garamond" w:hAnsi="Garamond" w:cs="Times New Roman"/>
          <w:sz w:val="22"/>
          <w:szCs w:val="22"/>
        </w:rPr>
        <w:t>Irgendwann zuckte nichts mehr.</w:t>
      </w:r>
    </w:p>
    <w:p w14:paraId="2FD03067" w14:textId="77777777" w:rsidR="006E2250" w:rsidRPr="00AA3259" w:rsidRDefault="006E2250">
      <w:pPr>
        <w:rPr>
          <w:rFonts w:ascii="Garamond" w:hAnsi="Garamond" w:cs="Times New Roman"/>
          <w:sz w:val="22"/>
          <w:szCs w:val="22"/>
        </w:rPr>
      </w:pPr>
      <w:r w:rsidRPr="00AA3259">
        <w:rPr>
          <w:rFonts w:ascii="Garamond" w:hAnsi="Garamond" w:cs="Times New Roman"/>
          <w:sz w:val="22"/>
          <w:szCs w:val="22"/>
        </w:rPr>
        <w:t>Es herrschte plötzlich Stille, nur unterbrochen vom Keuchen der Zwerge.</w:t>
      </w:r>
    </w:p>
    <w:p w14:paraId="60DDBA61" w14:textId="13C0FC9A" w:rsidR="006E2250" w:rsidRPr="00AA3259" w:rsidRDefault="006E2250">
      <w:pPr>
        <w:rPr>
          <w:rFonts w:ascii="Garamond" w:hAnsi="Garamond" w:cs="Times New Roman"/>
          <w:sz w:val="22"/>
          <w:szCs w:val="22"/>
        </w:rPr>
      </w:pPr>
      <w:r w:rsidRPr="00AA3259">
        <w:rPr>
          <w:rFonts w:ascii="Garamond" w:hAnsi="Garamond" w:cs="Times New Roman"/>
          <w:sz w:val="22"/>
          <w:szCs w:val="22"/>
        </w:rPr>
        <w:t xml:space="preserve">„Schnell weg hier!“, erklärte nun Seraphina. </w:t>
      </w:r>
      <w:r w:rsidR="00FC7DFF" w:rsidRPr="00AA3259">
        <w:rPr>
          <w:rFonts w:ascii="Garamond" w:hAnsi="Garamond" w:cs="Times New Roman"/>
          <w:sz w:val="22"/>
          <w:szCs w:val="22"/>
        </w:rPr>
        <w:t>„</w:t>
      </w:r>
      <w:r w:rsidRPr="00AA3259">
        <w:rPr>
          <w:rFonts w:ascii="Garamond" w:hAnsi="Garamond" w:cs="Times New Roman"/>
          <w:sz w:val="22"/>
          <w:szCs w:val="22"/>
        </w:rPr>
        <w:t xml:space="preserve">Was auch immer dahinter ist – </w:t>
      </w:r>
      <w:ins w:id="384" w:author="Kerstin Krombholz" w:date="2020-11-18T19:27:00Z">
        <w:r w:rsidR="0031221A">
          <w:rPr>
            <w:rFonts w:ascii="Garamond" w:hAnsi="Garamond" w:cs="Times New Roman"/>
            <w:sz w:val="22"/>
            <w:szCs w:val="22"/>
          </w:rPr>
          <w:t>j</w:t>
        </w:r>
      </w:ins>
      <w:del w:id="385" w:author="Kerstin Krombholz" w:date="2020-11-18T19:27:00Z">
        <w:r w:rsidRPr="00AA3259" w:rsidDel="0031221A">
          <w:rPr>
            <w:rFonts w:ascii="Garamond" w:hAnsi="Garamond" w:cs="Times New Roman"/>
            <w:sz w:val="22"/>
            <w:szCs w:val="22"/>
          </w:rPr>
          <w:delText>J</w:delText>
        </w:r>
      </w:del>
      <w:r w:rsidRPr="00AA3259">
        <w:rPr>
          <w:rFonts w:ascii="Garamond" w:hAnsi="Garamond" w:cs="Times New Roman"/>
          <w:sz w:val="22"/>
          <w:szCs w:val="22"/>
        </w:rPr>
        <w:t>etzt ist es nicht mehr überrascht, wenn es das jemals war.“</w:t>
      </w:r>
    </w:p>
    <w:p w14:paraId="354408B6" w14:textId="6DA765B3" w:rsidR="009F59AA" w:rsidRPr="00AA3259" w:rsidRDefault="006E2250">
      <w:pPr>
        <w:rPr>
          <w:rFonts w:ascii="Garamond" w:hAnsi="Garamond" w:cs="Times New Roman"/>
          <w:sz w:val="22"/>
          <w:szCs w:val="22"/>
        </w:rPr>
      </w:pPr>
      <w:r w:rsidRPr="00AA3259">
        <w:rPr>
          <w:rFonts w:ascii="Garamond" w:hAnsi="Garamond" w:cs="Times New Roman"/>
          <w:sz w:val="22"/>
          <w:szCs w:val="22"/>
        </w:rPr>
        <w:t>Sie zogen sich zurück, schritten nicht zum Ausgang</w:t>
      </w:r>
      <w:ins w:id="386" w:author="Kerstin Krombholz" w:date="2020-11-18T19:27:00Z">
        <w:r w:rsidR="0031221A">
          <w:rPr>
            <w:rFonts w:ascii="Garamond" w:hAnsi="Garamond" w:cs="Times New Roman"/>
            <w:sz w:val="22"/>
            <w:szCs w:val="22"/>
          </w:rPr>
          <w:t>,</w:t>
        </w:r>
      </w:ins>
      <w:r w:rsidRPr="00AA3259">
        <w:rPr>
          <w:rFonts w:ascii="Garamond" w:hAnsi="Garamond" w:cs="Times New Roman"/>
          <w:sz w:val="22"/>
          <w:szCs w:val="22"/>
        </w:rPr>
        <w:t xml:space="preserve"> sondern in die ehemaligen </w:t>
      </w:r>
      <w:proofErr w:type="spellStart"/>
      <w:r w:rsidRPr="00AA3259">
        <w:rPr>
          <w:rFonts w:ascii="Garamond" w:hAnsi="Garamond" w:cs="Times New Roman"/>
          <w:sz w:val="22"/>
          <w:szCs w:val="22"/>
        </w:rPr>
        <w:t>Wargställe</w:t>
      </w:r>
      <w:proofErr w:type="spellEnd"/>
      <w:r w:rsidRPr="00AA3259">
        <w:rPr>
          <w:rFonts w:ascii="Garamond" w:hAnsi="Garamond" w:cs="Times New Roman"/>
          <w:sz w:val="22"/>
          <w:szCs w:val="22"/>
        </w:rPr>
        <w:t xml:space="preserve"> in der Nähe des Treppenhauses, dort wo es in das Bergwerk hinab ging.</w:t>
      </w:r>
    </w:p>
    <w:p w14:paraId="0E0EF00F" w14:textId="77777777" w:rsidR="00232A87" w:rsidRPr="00AA3259" w:rsidRDefault="00232A87">
      <w:pPr>
        <w:rPr>
          <w:rFonts w:ascii="Garamond" w:hAnsi="Garamond" w:cs="Times New Roman"/>
          <w:sz w:val="22"/>
          <w:szCs w:val="22"/>
        </w:rPr>
      </w:pPr>
    </w:p>
    <w:p w14:paraId="6E1C1CEE" w14:textId="77777777" w:rsidR="006E2250" w:rsidRPr="00AA3259" w:rsidRDefault="006E2250">
      <w:pPr>
        <w:rPr>
          <w:rFonts w:ascii="Garamond" w:hAnsi="Garamond" w:cs="Times New Roman"/>
          <w:sz w:val="22"/>
          <w:szCs w:val="22"/>
        </w:rPr>
      </w:pPr>
      <w:r w:rsidRPr="00AA3259">
        <w:rPr>
          <w:rFonts w:ascii="Garamond" w:hAnsi="Garamond" w:cs="Times New Roman"/>
          <w:sz w:val="22"/>
          <w:szCs w:val="22"/>
        </w:rPr>
        <w:t>Die Ställe stanken auch nach Jahren noch immer nach räudigem Wolf, was sicherlich auch an dem vergammelten Stroh und den vertrockneten Exkrementen lag.</w:t>
      </w:r>
    </w:p>
    <w:p w14:paraId="478EBA1E" w14:textId="77777777" w:rsidR="005A7F6D" w:rsidRPr="00AA3259" w:rsidRDefault="005A7F6D">
      <w:pPr>
        <w:rPr>
          <w:rFonts w:ascii="Garamond" w:hAnsi="Garamond" w:cs="Times New Roman"/>
          <w:sz w:val="22"/>
          <w:szCs w:val="22"/>
        </w:rPr>
      </w:pPr>
      <w:r w:rsidRPr="00AA3259">
        <w:rPr>
          <w:rFonts w:ascii="Garamond" w:hAnsi="Garamond" w:cs="Times New Roman"/>
          <w:sz w:val="22"/>
          <w:szCs w:val="22"/>
        </w:rPr>
        <w:t>„Wie jetzt weiter?“, fragte Tarandura ihren Anführer.</w:t>
      </w:r>
    </w:p>
    <w:p w14:paraId="4986DADA" w14:textId="77777777" w:rsidR="005A7F6D" w:rsidRPr="00AA3259" w:rsidRDefault="005A7F6D">
      <w:pPr>
        <w:rPr>
          <w:rFonts w:ascii="Garamond" w:hAnsi="Garamond" w:cs="Times New Roman"/>
          <w:sz w:val="22"/>
          <w:szCs w:val="22"/>
        </w:rPr>
      </w:pPr>
      <w:r w:rsidRPr="00AA3259">
        <w:rPr>
          <w:rFonts w:ascii="Garamond" w:hAnsi="Garamond" w:cs="Times New Roman"/>
          <w:sz w:val="22"/>
          <w:szCs w:val="22"/>
        </w:rPr>
        <w:t>„Wir gehen hier über die Treppenabgänge in das Untergeschoss. Und von dort zum Obergeschoss, denn dort hat es einen Hintereingang zur Balustrade.“</w:t>
      </w:r>
    </w:p>
    <w:p w14:paraId="5586C1C0" w14:textId="17EED539" w:rsidR="005A7F6D" w:rsidRPr="00AA3259" w:rsidRDefault="005A7F6D">
      <w:pPr>
        <w:rPr>
          <w:rFonts w:ascii="Garamond" w:hAnsi="Garamond" w:cs="Times New Roman"/>
          <w:sz w:val="22"/>
          <w:szCs w:val="22"/>
        </w:rPr>
      </w:pPr>
      <w:r w:rsidRPr="00AA3259">
        <w:rPr>
          <w:rFonts w:ascii="Garamond" w:hAnsi="Garamond" w:cs="Times New Roman"/>
          <w:sz w:val="22"/>
          <w:szCs w:val="22"/>
        </w:rPr>
        <w:t>„</w:t>
      </w:r>
      <w:r w:rsidR="003F0DF2" w:rsidRPr="00AA3259">
        <w:rPr>
          <w:rFonts w:ascii="Garamond" w:hAnsi="Garamond" w:cs="Times New Roman"/>
          <w:sz w:val="22"/>
          <w:szCs w:val="22"/>
        </w:rPr>
        <w:t>H</w:t>
      </w:r>
      <w:r w:rsidRPr="00AA3259">
        <w:rPr>
          <w:rFonts w:ascii="Garamond" w:hAnsi="Garamond" w:cs="Times New Roman"/>
          <w:sz w:val="22"/>
          <w:szCs w:val="22"/>
        </w:rPr>
        <w:t xml:space="preserve">abt </w:t>
      </w:r>
      <w:ins w:id="387" w:author="Kerstin Krombholz" w:date="2020-11-20T19:24:00Z">
        <w:r w:rsidR="00716276">
          <w:rPr>
            <w:rFonts w:ascii="Garamond" w:hAnsi="Garamond" w:cs="Times New Roman"/>
            <w:sz w:val="22"/>
            <w:szCs w:val="22"/>
          </w:rPr>
          <w:t>I</w:t>
        </w:r>
      </w:ins>
      <w:del w:id="388" w:author="Kerstin Krombholz" w:date="2020-11-20T19:24:00Z">
        <w:r w:rsidRPr="00AA3259" w:rsidDel="00716276">
          <w:rPr>
            <w:rFonts w:ascii="Garamond" w:hAnsi="Garamond" w:cs="Times New Roman"/>
            <w:sz w:val="22"/>
            <w:szCs w:val="22"/>
          </w:rPr>
          <w:delText>i</w:delText>
        </w:r>
      </w:del>
      <w:r w:rsidRPr="00AA3259">
        <w:rPr>
          <w:rFonts w:ascii="Garamond" w:hAnsi="Garamond" w:cs="Times New Roman"/>
          <w:sz w:val="22"/>
          <w:szCs w:val="22"/>
        </w:rPr>
        <w:t xml:space="preserve">hr übrigens die Beutel gesehen, die vor dieser lebenden Mauer waren?“, fragte Hanuki. „Wir müssen </w:t>
      </w:r>
      <w:r w:rsidR="00E709A4" w:rsidRPr="00AA3259">
        <w:rPr>
          <w:rFonts w:ascii="Garamond" w:hAnsi="Garamond" w:cs="Times New Roman"/>
          <w:sz w:val="22"/>
          <w:szCs w:val="22"/>
        </w:rPr>
        <w:t>diese noch holen, da war sicherlich die Ausrüstung von ehemaligen Opfern drin.“</w:t>
      </w:r>
    </w:p>
    <w:p w14:paraId="2DC3B373" w14:textId="042F4194" w:rsidR="00E709A4" w:rsidRPr="00AA3259" w:rsidRDefault="00E709A4">
      <w:pPr>
        <w:rPr>
          <w:rFonts w:ascii="Garamond" w:hAnsi="Garamond" w:cs="Times New Roman"/>
          <w:sz w:val="22"/>
          <w:szCs w:val="22"/>
        </w:rPr>
      </w:pPr>
      <w:r w:rsidRPr="00AA3259">
        <w:rPr>
          <w:rFonts w:ascii="Garamond" w:hAnsi="Garamond" w:cs="Times New Roman"/>
          <w:sz w:val="22"/>
          <w:szCs w:val="22"/>
        </w:rPr>
        <w:t xml:space="preserve">„Ob diese Mauer geheilt wird, oder sich selbst heilen kann?“, grübelte </w:t>
      </w:r>
      <w:r w:rsidR="009B3033" w:rsidRPr="00AA3259">
        <w:rPr>
          <w:rFonts w:ascii="Garamond" w:hAnsi="Garamond" w:cs="Times New Roman"/>
          <w:sz w:val="22"/>
          <w:szCs w:val="22"/>
        </w:rPr>
        <w:t xml:space="preserve">unterdessen </w:t>
      </w:r>
      <w:r w:rsidRPr="00AA3259">
        <w:rPr>
          <w:rFonts w:ascii="Garamond" w:hAnsi="Garamond" w:cs="Times New Roman"/>
          <w:sz w:val="22"/>
          <w:szCs w:val="22"/>
        </w:rPr>
        <w:t>Seraphina. „Da war sicherlich auch ein Zauberer mit</w:t>
      </w:r>
      <w:ins w:id="389" w:author="Kerstin Krombholz" w:date="2020-11-20T19:24:00Z">
        <w:r w:rsidR="00716276">
          <w:rPr>
            <w:rFonts w:ascii="Garamond" w:hAnsi="Garamond" w:cs="Times New Roman"/>
            <w:sz w:val="22"/>
            <w:szCs w:val="22"/>
          </w:rPr>
          <w:t xml:space="preserve"> </w:t>
        </w:r>
      </w:ins>
      <w:r w:rsidRPr="00AA3259">
        <w:rPr>
          <w:rFonts w:ascii="Garamond" w:hAnsi="Garamond" w:cs="Times New Roman"/>
          <w:sz w:val="22"/>
          <w:szCs w:val="22"/>
        </w:rPr>
        <w:t>hineingezogen worden, und er k</w:t>
      </w:r>
      <w:r w:rsidR="00744618" w:rsidRPr="00AA3259">
        <w:rPr>
          <w:rFonts w:ascii="Garamond" w:hAnsi="Garamond" w:cs="Times New Roman"/>
          <w:sz w:val="22"/>
          <w:szCs w:val="22"/>
        </w:rPr>
        <w:t>o</w:t>
      </w:r>
      <w:r w:rsidRPr="00AA3259">
        <w:rPr>
          <w:rFonts w:ascii="Garamond" w:hAnsi="Garamond" w:cs="Times New Roman"/>
          <w:sz w:val="22"/>
          <w:szCs w:val="22"/>
        </w:rPr>
        <w:t xml:space="preserve">nnte noch immer </w:t>
      </w:r>
      <w:del w:id="390" w:author="Kerstin Krombholz" w:date="2020-11-20T19:25:00Z">
        <w:r w:rsidRPr="00AA3259" w:rsidDel="00716276">
          <w:rPr>
            <w:rFonts w:ascii="Garamond" w:hAnsi="Garamond" w:cs="Times New Roman"/>
            <w:sz w:val="22"/>
            <w:szCs w:val="22"/>
          </w:rPr>
          <w:delText>Z</w:delText>
        </w:r>
      </w:del>
      <w:ins w:id="391" w:author="Kerstin Krombholz" w:date="2020-11-20T19:25:00Z">
        <w:r w:rsidR="00716276">
          <w:rPr>
            <w:rFonts w:ascii="Garamond" w:hAnsi="Garamond" w:cs="Times New Roman"/>
            <w:sz w:val="22"/>
            <w:szCs w:val="22"/>
          </w:rPr>
          <w:t>z</w:t>
        </w:r>
      </w:ins>
      <w:r w:rsidRPr="00AA3259">
        <w:rPr>
          <w:rFonts w:ascii="Garamond" w:hAnsi="Garamond" w:cs="Times New Roman"/>
          <w:sz w:val="22"/>
          <w:szCs w:val="22"/>
        </w:rPr>
        <w:t>aubern! Eine schauderhafte Magie!“</w:t>
      </w:r>
    </w:p>
    <w:p w14:paraId="47C80E4E" w14:textId="77777777" w:rsidR="00744618" w:rsidRPr="00AA3259" w:rsidRDefault="00744618">
      <w:pPr>
        <w:rPr>
          <w:rFonts w:ascii="Garamond" w:hAnsi="Garamond" w:cs="Times New Roman"/>
          <w:sz w:val="22"/>
          <w:szCs w:val="22"/>
        </w:rPr>
      </w:pPr>
      <w:r w:rsidRPr="00AA3259">
        <w:rPr>
          <w:rFonts w:ascii="Garamond" w:hAnsi="Garamond" w:cs="Times New Roman"/>
          <w:sz w:val="22"/>
          <w:szCs w:val="22"/>
        </w:rPr>
        <w:t>„Finstere, übelste Nekromantie!“, ergänzte Shaun. „Möge die Göttin uns davor beschützen!“</w:t>
      </w:r>
      <w:r w:rsidR="009B3033" w:rsidRPr="00AA3259">
        <w:rPr>
          <w:rFonts w:ascii="Garamond" w:hAnsi="Garamond" w:cs="Times New Roman"/>
          <w:sz w:val="22"/>
          <w:szCs w:val="22"/>
        </w:rPr>
        <w:t xml:space="preserve"> Er machte das Zeichen der Athene. „Wie man so eine Mauer </w:t>
      </w:r>
      <w:r w:rsidR="00B41F0E" w:rsidRPr="00AA3259">
        <w:rPr>
          <w:rFonts w:ascii="Garamond" w:hAnsi="Garamond" w:cs="Times New Roman"/>
          <w:sz w:val="22"/>
          <w:szCs w:val="22"/>
        </w:rPr>
        <w:t xml:space="preserve">wohl </w:t>
      </w:r>
      <w:r w:rsidR="009B3033" w:rsidRPr="00AA3259">
        <w:rPr>
          <w:rFonts w:ascii="Garamond" w:hAnsi="Garamond" w:cs="Times New Roman"/>
          <w:sz w:val="22"/>
          <w:szCs w:val="22"/>
        </w:rPr>
        <w:t>zerstören kann?“</w:t>
      </w:r>
    </w:p>
    <w:p w14:paraId="60D9A3C5" w14:textId="77777777" w:rsidR="007C5071" w:rsidRPr="00AA3259" w:rsidRDefault="007C5071">
      <w:pPr>
        <w:rPr>
          <w:rFonts w:ascii="Garamond" w:hAnsi="Garamond" w:cs="Times New Roman"/>
          <w:sz w:val="22"/>
          <w:szCs w:val="22"/>
        </w:rPr>
      </w:pPr>
      <w:r w:rsidRPr="00AA3259">
        <w:rPr>
          <w:rFonts w:ascii="Garamond" w:hAnsi="Garamond" w:cs="Times New Roman"/>
          <w:sz w:val="22"/>
          <w:szCs w:val="22"/>
        </w:rPr>
        <w:t>Seraphina zog nur eine Augenbraue hoch.</w:t>
      </w:r>
    </w:p>
    <w:p w14:paraId="186CA9D1" w14:textId="77777777" w:rsidR="009B3033" w:rsidRPr="00AA3259" w:rsidRDefault="009B3033">
      <w:pPr>
        <w:rPr>
          <w:rFonts w:ascii="Garamond" w:hAnsi="Garamond" w:cs="Times New Roman"/>
          <w:sz w:val="22"/>
          <w:szCs w:val="22"/>
        </w:rPr>
      </w:pPr>
    </w:p>
    <w:p w14:paraId="1BBB63F6" w14:textId="23F38EBA" w:rsidR="009B3033" w:rsidRPr="00AA3259" w:rsidRDefault="009B3033">
      <w:pPr>
        <w:rPr>
          <w:rFonts w:ascii="Garamond" w:hAnsi="Garamond" w:cs="Times New Roman"/>
          <w:sz w:val="22"/>
          <w:szCs w:val="22"/>
        </w:rPr>
      </w:pPr>
      <w:r w:rsidRPr="00AA3259">
        <w:rPr>
          <w:rFonts w:ascii="Garamond" w:hAnsi="Garamond" w:cs="Times New Roman"/>
          <w:sz w:val="22"/>
          <w:szCs w:val="22"/>
        </w:rPr>
        <w:t xml:space="preserve">Nach einer kurzen Pause und einem Schluck Wasser durchschritten sie die Gänge entsprechend </w:t>
      </w:r>
      <w:proofErr w:type="spellStart"/>
      <w:r w:rsidRPr="00AA3259">
        <w:rPr>
          <w:rFonts w:ascii="Garamond" w:hAnsi="Garamond" w:cs="Times New Roman"/>
          <w:sz w:val="22"/>
          <w:szCs w:val="22"/>
        </w:rPr>
        <w:t>Rhuarcs</w:t>
      </w:r>
      <w:proofErr w:type="spellEnd"/>
      <w:r w:rsidRPr="00AA3259">
        <w:rPr>
          <w:rFonts w:ascii="Garamond" w:hAnsi="Garamond" w:cs="Times New Roman"/>
          <w:sz w:val="22"/>
          <w:szCs w:val="22"/>
        </w:rPr>
        <w:t xml:space="preserve"> Plan.</w:t>
      </w:r>
      <w:r w:rsidR="00147A2C" w:rsidRPr="00AA3259">
        <w:rPr>
          <w:rFonts w:ascii="Garamond" w:hAnsi="Garamond" w:cs="Times New Roman"/>
          <w:sz w:val="22"/>
          <w:szCs w:val="22"/>
        </w:rPr>
        <w:t xml:space="preserve"> Zuerst ging es durch das große Treppenhaus. Dort konnten sie die breiten</w:t>
      </w:r>
      <w:ins w:id="392" w:author="Kerstin Krombholz" w:date="2020-11-20T19:25:00Z">
        <w:r w:rsidR="00716276">
          <w:rPr>
            <w:rFonts w:ascii="Garamond" w:hAnsi="Garamond" w:cs="Times New Roman"/>
            <w:sz w:val="22"/>
            <w:szCs w:val="22"/>
          </w:rPr>
          <w:t>,</w:t>
        </w:r>
      </w:ins>
      <w:r w:rsidR="00147A2C" w:rsidRPr="00AA3259">
        <w:rPr>
          <w:rFonts w:ascii="Garamond" w:hAnsi="Garamond" w:cs="Times New Roman"/>
          <w:sz w:val="22"/>
          <w:szCs w:val="22"/>
        </w:rPr>
        <w:t xml:space="preserve"> aus dem Muttergestein gehauenen Treppenstufen</w:t>
      </w:r>
      <w:r w:rsidR="00B41F0E" w:rsidRPr="00AA3259">
        <w:rPr>
          <w:rFonts w:ascii="Garamond" w:hAnsi="Garamond" w:cs="Times New Roman"/>
          <w:sz w:val="22"/>
          <w:szCs w:val="22"/>
        </w:rPr>
        <w:t xml:space="preserve"> </w:t>
      </w:r>
      <w:r w:rsidR="00147A2C" w:rsidRPr="00AA3259">
        <w:rPr>
          <w:rFonts w:ascii="Garamond" w:hAnsi="Garamond" w:cs="Times New Roman"/>
          <w:sz w:val="22"/>
          <w:szCs w:val="22"/>
        </w:rPr>
        <w:t xml:space="preserve">nach unten verschwinden sehen. Sie </w:t>
      </w:r>
      <w:r w:rsidR="007C5071" w:rsidRPr="00AA3259">
        <w:rPr>
          <w:rFonts w:ascii="Garamond" w:hAnsi="Garamond" w:cs="Times New Roman"/>
          <w:sz w:val="22"/>
          <w:szCs w:val="22"/>
        </w:rPr>
        <w:t>wussten</w:t>
      </w:r>
      <w:r w:rsidR="00147A2C" w:rsidRPr="00AA3259">
        <w:rPr>
          <w:rFonts w:ascii="Garamond" w:hAnsi="Garamond" w:cs="Times New Roman"/>
          <w:sz w:val="22"/>
          <w:szCs w:val="22"/>
        </w:rPr>
        <w:t xml:space="preserve">, weiter unten endeten die </w:t>
      </w:r>
      <w:r w:rsidR="00147A2C" w:rsidRPr="00AA3259">
        <w:rPr>
          <w:rFonts w:ascii="Garamond" w:hAnsi="Garamond" w:cs="Times New Roman"/>
          <w:sz w:val="22"/>
          <w:szCs w:val="22"/>
        </w:rPr>
        <w:lastRenderedPageBreak/>
        <w:t xml:space="preserve">Treppen in Geröll und </w:t>
      </w:r>
      <w:r w:rsidR="000168A8" w:rsidRPr="00AA3259">
        <w:rPr>
          <w:rFonts w:ascii="Garamond" w:hAnsi="Garamond" w:cs="Times New Roman"/>
          <w:sz w:val="22"/>
          <w:szCs w:val="22"/>
        </w:rPr>
        <w:t>Trümmern</w:t>
      </w:r>
      <w:r w:rsidR="00147A2C" w:rsidRPr="00AA3259">
        <w:rPr>
          <w:rFonts w:ascii="Garamond" w:hAnsi="Garamond" w:cs="Times New Roman"/>
          <w:sz w:val="22"/>
          <w:szCs w:val="22"/>
        </w:rPr>
        <w:t>, da der untere Bereich zusammengebrochen war. Doch sie schritten nicht nach unten</w:t>
      </w:r>
      <w:r w:rsidR="00B6304E" w:rsidRPr="00AA3259">
        <w:rPr>
          <w:rFonts w:ascii="Garamond" w:hAnsi="Garamond" w:cs="Times New Roman"/>
          <w:sz w:val="22"/>
          <w:szCs w:val="22"/>
        </w:rPr>
        <w:t>,</w:t>
      </w:r>
      <w:r w:rsidR="00147A2C" w:rsidRPr="00AA3259">
        <w:rPr>
          <w:rFonts w:ascii="Garamond" w:hAnsi="Garamond" w:cs="Times New Roman"/>
          <w:sz w:val="22"/>
          <w:szCs w:val="22"/>
        </w:rPr>
        <w:t xml:space="preserve"> sondern</w:t>
      </w:r>
      <w:r w:rsidR="000168A8" w:rsidRPr="00AA3259">
        <w:rPr>
          <w:rFonts w:ascii="Garamond" w:hAnsi="Garamond" w:cs="Times New Roman"/>
          <w:sz w:val="22"/>
          <w:szCs w:val="22"/>
        </w:rPr>
        <w:t xml:space="preserve"> verließen die Treppenflucht bereits </w:t>
      </w:r>
      <w:r w:rsidR="00B6304E" w:rsidRPr="00AA3259">
        <w:rPr>
          <w:rFonts w:ascii="Garamond" w:hAnsi="Garamond" w:cs="Times New Roman"/>
          <w:sz w:val="22"/>
          <w:szCs w:val="22"/>
        </w:rPr>
        <w:t>e</w:t>
      </w:r>
      <w:r w:rsidR="000168A8" w:rsidRPr="00AA3259">
        <w:rPr>
          <w:rFonts w:ascii="Garamond" w:hAnsi="Garamond" w:cs="Times New Roman"/>
          <w:sz w:val="22"/>
          <w:szCs w:val="22"/>
        </w:rPr>
        <w:t xml:space="preserve">in Stockwerk tiefer. </w:t>
      </w:r>
    </w:p>
    <w:p w14:paraId="7EF68E35" w14:textId="51B745BE" w:rsidR="00147A2C" w:rsidRPr="00AA3259" w:rsidRDefault="00147A2C">
      <w:pPr>
        <w:rPr>
          <w:rFonts w:ascii="Garamond" w:hAnsi="Garamond" w:cs="Times New Roman"/>
          <w:sz w:val="22"/>
          <w:szCs w:val="22"/>
        </w:rPr>
      </w:pPr>
      <w:r w:rsidRPr="00AA3259">
        <w:rPr>
          <w:rFonts w:ascii="Garamond" w:hAnsi="Garamond" w:cs="Times New Roman"/>
          <w:sz w:val="22"/>
          <w:szCs w:val="22"/>
        </w:rPr>
        <w:t>Sie mussten unterwegs gegen einen weiteren Unhold kämpfen</w:t>
      </w:r>
      <w:ins w:id="393" w:author="Kerstin Krombholz" w:date="2020-11-20T19:26:00Z">
        <w:r w:rsidR="00716276">
          <w:rPr>
            <w:rFonts w:ascii="Garamond" w:hAnsi="Garamond" w:cs="Times New Roman"/>
            <w:sz w:val="22"/>
            <w:szCs w:val="22"/>
          </w:rPr>
          <w:t>,</w:t>
        </w:r>
      </w:ins>
      <w:r w:rsidRPr="00AA3259">
        <w:rPr>
          <w:rFonts w:ascii="Garamond" w:hAnsi="Garamond" w:cs="Times New Roman"/>
          <w:sz w:val="22"/>
          <w:szCs w:val="22"/>
        </w:rPr>
        <w:t xml:space="preserve"> ehe sie die </w:t>
      </w:r>
      <w:r w:rsidR="000168A8" w:rsidRPr="00AA3259">
        <w:rPr>
          <w:rFonts w:ascii="Garamond" w:hAnsi="Garamond" w:cs="Times New Roman"/>
          <w:sz w:val="22"/>
          <w:szCs w:val="22"/>
        </w:rPr>
        <w:t xml:space="preserve">wieder </w:t>
      </w:r>
      <w:proofErr w:type="gramStart"/>
      <w:r w:rsidR="000168A8" w:rsidRPr="00AA3259">
        <w:rPr>
          <w:rFonts w:ascii="Garamond" w:hAnsi="Garamond" w:cs="Times New Roman"/>
          <w:sz w:val="22"/>
          <w:szCs w:val="22"/>
        </w:rPr>
        <w:t>nach oben</w:t>
      </w:r>
      <w:r w:rsidRPr="00AA3259">
        <w:rPr>
          <w:rFonts w:ascii="Garamond" w:hAnsi="Garamond" w:cs="Times New Roman"/>
          <w:sz w:val="22"/>
          <w:szCs w:val="22"/>
        </w:rPr>
        <w:t xml:space="preserve"> führende </w:t>
      </w:r>
      <w:r w:rsidR="000168A8" w:rsidRPr="00AA3259">
        <w:rPr>
          <w:rFonts w:ascii="Garamond" w:hAnsi="Garamond" w:cs="Times New Roman"/>
          <w:sz w:val="22"/>
          <w:szCs w:val="22"/>
        </w:rPr>
        <w:t>Wendeltreppen</w:t>
      </w:r>
      <w:proofErr w:type="gramEnd"/>
      <w:r w:rsidR="000168A8" w:rsidRPr="00AA3259">
        <w:rPr>
          <w:rFonts w:ascii="Garamond" w:hAnsi="Garamond" w:cs="Times New Roman"/>
          <w:sz w:val="22"/>
          <w:szCs w:val="22"/>
        </w:rPr>
        <w:t xml:space="preserve"> </w:t>
      </w:r>
      <w:r w:rsidR="006D63D4" w:rsidRPr="00AA3259">
        <w:rPr>
          <w:rFonts w:ascii="Garamond" w:hAnsi="Garamond" w:cs="Times New Roman"/>
          <w:sz w:val="22"/>
          <w:szCs w:val="22"/>
        </w:rPr>
        <w:t>sehen konnten.</w:t>
      </w:r>
    </w:p>
    <w:p w14:paraId="53BA9026" w14:textId="77777777" w:rsidR="006D63D4" w:rsidRPr="00AA3259" w:rsidRDefault="006D63D4">
      <w:pPr>
        <w:rPr>
          <w:rFonts w:ascii="Garamond" w:hAnsi="Garamond" w:cs="Times New Roman"/>
          <w:sz w:val="22"/>
          <w:szCs w:val="22"/>
        </w:rPr>
      </w:pPr>
      <w:r w:rsidRPr="00AA3259">
        <w:rPr>
          <w:rFonts w:ascii="Garamond" w:hAnsi="Garamond" w:cs="Times New Roman"/>
          <w:sz w:val="22"/>
          <w:szCs w:val="22"/>
        </w:rPr>
        <w:t>„Nach links oder nach rechts?“, fragte Tarandura.</w:t>
      </w:r>
    </w:p>
    <w:p w14:paraId="3738D640" w14:textId="77777777" w:rsidR="006D63D4" w:rsidRPr="00AA3259" w:rsidRDefault="006D63D4">
      <w:pPr>
        <w:rPr>
          <w:rFonts w:ascii="Garamond" w:hAnsi="Garamond" w:cs="Times New Roman"/>
          <w:sz w:val="22"/>
          <w:szCs w:val="22"/>
        </w:rPr>
      </w:pPr>
      <w:r w:rsidRPr="00AA3259">
        <w:rPr>
          <w:rFonts w:ascii="Garamond" w:hAnsi="Garamond" w:cs="Times New Roman"/>
          <w:sz w:val="22"/>
          <w:szCs w:val="22"/>
        </w:rPr>
        <w:t>„Weder noch. Wir wollen geradeaus. Dort führt eine Treppe wieder nach oben, direkt in eine Anrichte h</w:t>
      </w:r>
      <w:r w:rsidR="00B6304E" w:rsidRPr="00AA3259">
        <w:rPr>
          <w:rFonts w:ascii="Garamond" w:hAnsi="Garamond" w:cs="Times New Roman"/>
          <w:sz w:val="22"/>
          <w:szCs w:val="22"/>
        </w:rPr>
        <w:t>inter der Säulenhalle. Ich hatt</w:t>
      </w:r>
      <w:r w:rsidRPr="00AA3259">
        <w:rPr>
          <w:rFonts w:ascii="Garamond" w:hAnsi="Garamond" w:cs="Times New Roman"/>
          <w:sz w:val="22"/>
          <w:szCs w:val="22"/>
        </w:rPr>
        <w:t xml:space="preserve">e mich </w:t>
      </w:r>
      <w:r w:rsidR="00B6304E" w:rsidRPr="00AA3259">
        <w:rPr>
          <w:rFonts w:ascii="Garamond" w:hAnsi="Garamond" w:cs="Times New Roman"/>
          <w:sz w:val="22"/>
          <w:szCs w:val="22"/>
        </w:rPr>
        <w:t xml:space="preserve">wohl </w:t>
      </w:r>
      <w:r w:rsidRPr="00AA3259">
        <w:rPr>
          <w:rFonts w:ascii="Garamond" w:hAnsi="Garamond" w:cs="Times New Roman"/>
          <w:sz w:val="22"/>
          <w:szCs w:val="22"/>
        </w:rPr>
        <w:t xml:space="preserve">getäuscht, das führt gar nicht auf die Balustrade.“ Rhuarc kratzte sich am Kinn, dort wo </w:t>
      </w:r>
      <w:proofErr w:type="gramStart"/>
      <w:r w:rsidRPr="00AA3259">
        <w:rPr>
          <w:rFonts w:ascii="Garamond" w:hAnsi="Garamond" w:cs="Times New Roman"/>
          <w:sz w:val="22"/>
          <w:szCs w:val="22"/>
        </w:rPr>
        <w:t>bei einem anständigen Zwergen</w:t>
      </w:r>
      <w:proofErr w:type="gramEnd"/>
      <w:r w:rsidRPr="00AA3259">
        <w:rPr>
          <w:rFonts w:ascii="Garamond" w:hAnsi="Garamond" w:cs="Times New Roman"/>
          <w:sz w:val="22"/>
          <w:szCs w:val="22"/>
        </w:rPr>
        <w:t xml:space="preserve"> ein dichter Bart sprießen sollte.</w:t>
      </w:r>
      <w:r w:rsidR="00C528BF" w:rsidRPr="00AA3259">
        <w:rPr>
          <w:rFonts w:ascii="Garamond" w:hAnsi="Garamond" w:cs="Times New Roman"/>
          <w:sz w:val="22"/>
          <w:szCs w:val="22"/>
        </w:rPr>
        <w:t xml:space="preserve"> </w:t>
      </w:r>
    </w:p>
    <w:p w14:paraId="1A8023ED" w14:textId="77777777" w:rsidR="00C528BF" w:rsidRPr="00AA3259" w:rsidRDefault="00C528BF">
      <w:pPr>
        <w:rPr>
          <w:rFonts w:ascii="Garamond" w:hAnsi="Garamond" w:cs="Times New Roman"/>
          <w:sz w:val="22"/>
          <w:szCs w:val="22"/>
        </w:rPr>
      </w:pPr>
    </w:p>
    <w:p w14:paraId="40EF0A4C" w14:textId="4937DE48" w:rsidR="00C528BF" w:rsidRPr="00AA3259" w:rsidRDefault="00C528BF">
      <w:pPr>
        <w:rPr>
          <w:rFonts w:ascii="Garamond" w:hAnsi="Garamond" w:cs="Times New Roman"/>
          <w:sz w:val="22"/>
          <w:szCs w:val="22"/>
        </w:rPr>
      </w:pPr>
      <w:r w:rsidRPr="00AA3259">
        <w:rPr>
          <w:rFonts w:ascii="Garamond" w:hAnsi="Garamond" w:cs="Times New Roman"/>
          <w:sz w:val="22"/>
          <w:szCs w:val="22"/>
        </w:rPr>
        <w:t>Es ging durch zwei weitere Räume, durch eine ehemalige Küche</w:t>
      </w:r>
      <w:r w:rsidR="00CB6FC2" w:rsidRPr="00AA3259">
        <w:rPr>
          <w:rFonts w:ascii="Garamond" w:hAnsi="Garamond" w:cs="Times New Roman"/>
          <w:sz w:val="22"/>
          <w:szCs w:val="22"/>
        </w:rPr>
        <w:t xml:space="preserve"> bis zu einer Treppe, die nach oben führte. Vorsichtig stiegen sie die Treppe hinauf</w:t>
      </w:r>
      <w:ins w:id="394" w:author="Kerstin Krombholz" w:date="2020-11-20T20:03:00Z">
        <w:r w:rsidR="00E13A82">
          <w:rPr>
            <w:rFonts w:ascii="Garamond" w:hAnsi="Garamond" w:cs="Times New Roman"/>
            <w:sz w:val="22"/>
            <w:szCs w:val="22"/>
          </w:rPr>
          <w:t>,</w:t>
        </w:r>
      </w:ins>
      <w:r w:rsidR="00CB6FC2" w:rsidRPr="00AA3259">
        <w:rPr>
          <w:rFonts w:ascii="Garamond" w:hAnsi="Garamond" w:cs="Times New Roman"/>
          <w:sz w:val="22"/>
          <w:szCs w:val="22"/>
        </w:rPr>
        <w:t xml:space="preserve"> um dort wieder von gellenden Schreien erwartet zu werden. Wieder ein schwebender Schädel, wieder zerschlug Rhuarc ihn in der Luft.</w:t>
      </w:r>
    </w:p>
    <w:p w14:paraId="2D6ADF3A" w14:textId="77777777" w:rsidR="00CB6FC2" w:rsidRPr="00AA3259" w:rsidRDefault="00CB6FC2">
      <w:pPr>
        <w:rPr>
          <w:rFonts w:ascii="Garamond" w:hAnsi="Garamond" w:cs="Times New Roman"/>
          <w:sz w:val="22"/>
          <w:szCs w:val="22"/>
        </w:rPr>
      </w:pPr>
      <w:r w:rsidRPr="00AA3259">
        <w:rPr>
          <w:rFonts w:ascii="Garamond" w:hAnsi="Garamond" w:cs="Times New Roman"/>
          <w:sz w:val="22"/>
          <w:szCs w:val="22"/>
        </w:rPr>
        <w:t>„</w:t>
      </w:r>
      <w:proofErr w:type="spellStart"/>
      <w:r w:rsidRPr="00AA3259">
        <w:rPr>
          <w:rFonts w:ascii="Garamond" w:hAnsi="Garamond" w:cs="Times New Roman"/>
          <w:sz w:val="22"/>
          <w:szCs w:val="22"/>
        </w:rPr>
        <w:t>Soviel</w:t>
      </w:r>
      <w:proofErr w:type="spellEnd"/>
      <w:r w:rsidRPr="00AA3259">
        <w:rPr>
          <w:rFonts w:ascii="Garamond" w:hAnsi="Garamond" w:cs="Times New Roman"/>
          <w:sz w:val="22"/>
          <w:szCs w:val="22"/>
        </w:rPr>
        <w:t xml:space="preserve"> zu</w:t>
      </w:r>
      <w:r w:rsidR="004C5730" w:rsidRPr="00AA3259">
        <w:rPr>
          <w:rFonts w:ascii="Garamond" w:hAnsi="Garamond" w:cs="Times New Roman"/>
          <w:sz w:val="22"/>
          <w:szCs w:val="22"/>
        </w:rPr>
        <w:t>r Überraschung – wir werden wieder erwartet.“</w:t>
      </w:r>
    </w:p>
    <w:p w14:paraId="780270D6" w14:textId="77777777" w:rsidR="004C5730" w:rsidRPr="00AA3259" w:rsidRDefault="004C5730">
      <w:pPr>
        <w:rPr>
          <w:rFonts w:ascii="Garamond" w:hAnsi="Garamond" w:cs="Times New Roman"/>
          <w:sz w:val="22"/>
          <w:szCs w:val="22"/>
        </w:rPr>
      </w:pPr>
      <w:r w:rsidRPr="00AA3259">
        <w:rPr>
          <w:rFonts w:ascii="Garamond" w:hAnsi="Garamond" w:cs="Times New Roman"/>
          <w:sz w:val="22"/>
          <w:szCs w:val="22"/>
        </w:rPr>
        <w:t xml:space="preserve">„Noch hatte uns niemand wirklich erwartet, oder?“ Hanuki schaute etwas besorgt. Was wäre wohl, wenn sie tatsächlich erwartet würden? Bisher war nach den Alarmen noch nicht wirklich viel passiert. Wenn man von Skelettriesen, Unholden und irgendwelchen skelettierten Kriegern </w:t>
      </w:r>
      <w:r w:rsidR="00254104" w:rsidRPr="00AA3259">
        <w:rPr>
          <w:rFonts w:ascii="Garamond" w:hAnsi="Garamond" w:cs="Times New Roman"/>
          <w:sz w:val="22"/>
          <w:szCs w:val="22"/>
        </w:rPr>
        <w:t>absah.</w:t>
      </w:r>
    </w:p>
    <w:p w14:paraId="10AFA77F" w14:textId="77777777" w:rsidR="009B3033" w:rsidRPr="00AA3259" w:rsidRDefault="009B3033">
      <w:pPr>
        <w:rPr>
          <w:rFonts w:ascii="Garamond" w:hAnsi="Garamond" w:cs="Times New Roman"/>
          <w:sz w:val="22"/>
          <w:szCs w:val="22"/>
        </w:rPr>
      </w:pPr>
    </w:p>
    <w:p w14:paraId="3DB98063" w14:textId="77777777" w:rsidR="00232A87" w:rsidRPr="00AA3259" w:rsidRDefault="00B6304E">
      <w:pPr>
        <w:rPr>
          <w:rFonts w:ascii="Garamond" w:hAnsi="Garamond" w:cs="Times New Roman"/>
          <w:sz w:val="22"/>
          <w:szCs w:val="22"/>
        </w:rPr>
      </w:pPr>
      <w:r w:rsidRPr="00AA3259">
        <w:rPr>
          <w:rFonts w:ascii="Garamond" w:hAnsi="Garamond" w:cs="Times New Roman"/>
          <w:sz w:val="22"/>
          <w:szCs w:val="22"/>
        </w:rPr>
        <w:t>„Vor uns ist wieder diese Fleischwand. Sie jammert auch auf dieser Seite.“</w:t>
      </w:r>
    </w:p>
    <w:p w14:paraId="107F3A39" w14:textId="77777777" w:rsidR="00B6304E" w:rsidRPr="00AA3259" w:rsidRDefault="00B6304E">
      <w:pPr>
        <w:rPr>
          <w:rFonts w:ascii="Garamond" w:hAnsi="Garamond" w:cs="Times New Roman"/>
          <w:sz w:val="22"/>
          <w:szCs w:val="22"/>
        </w:rPr>
      </w:pPr>
      <w:r w:rsidRPr="00AA3259">
        <w:rPr>
          <w:rFonts w:ascii="Garamond" w:hAnsi="Garamond" w:cs="Times New Roman"/>
          <w:sz w:val="22"/>
          <w:szCs w:val="22"/>
        </w:rPr>
        <w:t xml:space="preserve">Sie hatten sich an einer Wache von zwei Skelettriesen, zweier Unholde und eines mächtigen </w:t>
      </w:r>
      <w:r w:rsidR="00461F85" w:rsidRPr="00AA3259">
        <w:rPr>
          <w:rFonts w:ascii="Garamond" w:hAnsi="Garamond" w:cs="Times New Roman"/>
          <w:sz w:val="22"/>
          <w:szCs w:val="22"/>
        </w:rPr>
        <w:t>Kriegers</w:t>
      </w:r>
      <w:r w:rsidRPr="00AA3259">
        <w:rPr>
          <w:rFonts w:ascii="Garamond" w:hAnsi="Garamond" w:cs="Times New Roman"/>
          <w:sz w:val="22"/>
          <w:szCs w:val="22"/>
        </w:rPr>
        <w:t xml:space="preserve"> vorbeigekämpft und standen jetzt vor</w:t>
      </w:r>
      <w:r w:rsidR="00461F85" w:rsidRPr="00AA3259">
        <w:rPr>
          <w:rFonts w:ascii="Garamond" w:hAnsi="Garamond" w:cs="Times New Roman"/>
          <w:sz w:val="22"/>
          <w:szCs w:val="22"/>
        </w:rPr>
        <w:t xml:space="preserve"> </w:t>
      </w:r>
      <w:r w:rsidRPr="00AA3259">
        <w:rPr>
          <w:rFonts w:ascii="Garamond" w:hAnsi="Garamond" w:cs="Times New Roman"/>
          <w:sz w:val="22"/>
          <w:szCs w:val="22"/>
        </w:rPr>
        <w:t xml:space="preserve">eben dieser lebenden oder sollte man </w:t>
      </w:r>
      <w:r w:rsidR="00461F85" w:rsidRPr="00AA3259">
        <w:rPr>
          <w:rFonts w:ascii="Garamond" w:hAnsi="Garamond" w:cs="Times New Roman"/>
          <w:sz w:val="22"/>
          <w:szCs w:val="22"/>
        </w:rPr>
        <w:t xml:space="preserve">sagen </w:t>
      </w:r>
      <w:r w:rsidRPr="00AA3259">
        <w:rPr>
          <w:rFonts w:ascii="Garamond" w:hAnsi="Garamond" w:cs="Times New Roman"/>
          <w:sz w:val="22"/>
          <w:szCs w:val="22"/>
        </w:rPr>
        <w:t>untoten</w:t>
      </w:r>
      <w:r w:rsidR="00461F85" w:rsidRPr="00AA3259">
        <w:rPr>
          <w:rFonts w:ascii="Garamond" w:hAnsi="Garamond" w:cs="Times New Roman"/>
          <w:sz w:val="22"/>
          <w:szCs w:val="22"/>
        </w:rPr>
        <w:t xml:space="preserve"> Mauer.</w:t>
      </w:r>
      <w:r w:rsidR="007F26F4" w:rsidRPr="00AA3259">
        <w:rPr>
          <w:rFonts w:ascii="Garamond" w:hAnsi="Garamond" w:cs="Times New Roman"/>
          <w:sz w:val="22"/>
          <w:szCs w:val="22"/>
        </w:rPr>
        <w:t xml:space="preserve"> Sie versperrte auch hier den Durchgang komplett.</w:t>
      </w:r>
    </w:p>
    <w:p w14:paraId="7BE95187" w14:textId="77777777" w:rsidR="00461F85" w:rsidRPr="00AA3259" w:rsidRDefault="00461F85">
      <w:pPr>
        <w:rPr>
          <w:rFonts w:ascii="Garamond" w:hAnsi="Garamond" w:cs="Times New Roman"/>
          <w:sz w:val="22"/>
          <w:szCs w:val="22"/>
        </w:rPr>
      </w:pPr>
      <w:r w:rsidRPr="00AA3259">
        <w:rPr>
          <w:rFonts w:ascii="Garamond" w:hAnsi="Garamond" w:cs="Times New Roman"/>
          <w:sz w:val="22"/>
          <w:szCs w:val="22"/>
        </w:rPr>
        <w:t>„Diesmal machen wir sie platt!“, grummelte Rhuarc, der schon wieder aus einigen Stellen unter dem Helm blutete, was seine La</w:t>
      </w:r>
      <w:r w:rsidR="00FF09AE" w:rsidRPr="00AA3259">
        <w:rPr>
          <w:rFonts w:ascii="Garamond" w:hAnsi="Garamond" w:cs="Times New Roman"/>
          <w:sz w:val="22"/>
          <w:szCs w:val="22"/>
        </w:rPr>
        <w:t>u</w:t>
      </w:r>
      <w:r w:rsidRPr="00AA3259">
        <w:rPr>
          <w:rFonts w:ascii="Garamond" w:hAnsi="Garamond" w:cs="Times New Roman"/>
          <w:sz w:val="22"/>
          <w:szCs w:val="22"/>
        </w:rPr>
        <w:t xml:space="preserve">ne nicht verbesserte. „Sie hatte uns erst angegriffen, als wir damals zu nah an ihr waren, mit einem kräftigen schnellen </w:t>
      </w:r>
      <w:r w:rsidRPr="00AA3259">
        <w:rPr>
          <w:rFonts w:ascii="Garamond" w:hAnsi="Garamond" w:cs="Times New Roman"/>
          <w:sz w:val="22"/>
          <w:szCs w:val="22"/>
        </w:rPr>
        <w:lastRenderedPageBreak/>
        <w:t>Angriff von unserer Seite können wir vielleicht eine Bresche schlagen!“</w:t>
      </w:r>
    </w:p>
    <w:p w14:paraId="40E9AA6B" w14:textId="77777777" w:rsidR="00461F85" w:rsidRPr="00AA3259" w:rsidRDefault="00461F85">
      <w:pPr>
        <w:rPr>
          <w:rFonts w:ascii="Garamond" w:hAnsi="Garamond" w:cs="Times New Roman"/>
          <w:sz w:val="22"/>
          <w:szCs w:val="22"/>
        </w:rPr>
      </w:pPr>
      <w:r w:rsidRPr="00AA3259">
        <w:rPr>
          <w:rFonts w:ascii="Garamond" w:hAnsi="Garamond" w:cs="Times New Roman"/>
          <w:sz w:val="22"/>
          <w:szCs w:val="22"/>
        </w:rPr>
        <w:t>Er nickte seinen Gefährten zu: „Auf Drei!“</w:t>
      </w:r>
    </w:p>
    <w:p w14:paraId="5F3BA6CE" w14:textId="77777777" w:rsidR="00461F85" w:rsidRPr="00AA3259" w:rsidRDefault="00461F85">
      <w:pPr>
        <w:rPr>
          <w:rFonts w:ascii="Garamond" w:hAnsi="Garamond" w:cs="Times New Roman"/>
          <w:sz w:val="22"/>
          <w:szCs w:val="22"/>
        </w:rPr>
      </w:pPr>
      <w:r w:rsidRPr="00AA3259">
        <w:rPr>
          <w:rFonts w:ascii="Garamond" w:hAnsi="Garamond" w:cs="Times New Roman"/>
          <w:sz w:val="22"/>
          <w:szCs w:val="22"/>
        </w:rPr>
        <w:t>„Halt!“, widersprach Hanuki, „auf ‚Drei’ oder auf ‚</w:t>
      </w:r>
      <w:r w:rsidR="007F26F4" w:rsidRPr="00AA3259">
        <w:rPr>
          <w:rFonts w:ascii="Garamond" w:hAnsi="Garamond" w:cs="Times New Roman"/>
          <w:sz w:val="22"/>
          <w:szCs w:val="22"/>
        </w:rPr>
        <w:t>U</w:t>
      </w:r>
      <w:r w:rsidRPr="00AA3259">
        <w:rPr>
          <w:rFonts w:ascii="Garamond" w:hAnsi="Garamond" w:cs="Times New Roman"/>
          <w:sz w:val="22"/>
          <w:szCs w:val="22"/>
        </w:rPr>
        <w:t>nd’?“</w:t>
      </w:r>
    </w:p>
    <w:p w14:paraId="0E7B282C" w14:textId="77777777" w:rsidR="00461F85" w:rsidRPr="00AA3259" w:rsidRDefault="00461F85">
      <w:pPr>
        <w:rPr>
          <w:rFonts w:ascii="Garamond" w:hAnsi="Garamond" w:cs="Times New Roman"/>
          <w:sz w:val="22"/>
          <w:szCs w:val="22"/>
        </w:rPr>
      </w:pPr>
      <w:r w:rsidRPr="00AA3259">
        <w:rPr>
          <w:rFonts w:ascii="Garamond" w:hAnsi="Garamond" w:cs="Times New Roman"/>
          <w:sz w:val="22"/>
          <w:szCs w:val="22"/>
        </w:rPr>
        <w:t xml:space="preserve">„Angriff!“ Rhuarc sprang vor, ging der Diskussion aus dem Weg. Er hieb mit den beiden Äxten auf die weiche, fast </w:t>
      </w:r>
      <w:proofErr w:type="spellStart"/>
      <w:r w:rsidRPr="00AA3259">
        <w:rPr>
          <w:rFonts w:ascii="Garamond" w:hAnsi="Garamond" w:cs="Times New Roman"/>
          <w:sz w:val="22"/>
          <w:szCs w:val="22"/>
        </w:rPr>
        <w:t>glibbrige</w:t>
      </w:r>
      <w:proofErr w:type="spellEnd"/>
      <w:r w:rsidRPr="00AA3259">
        <w:rPr>
          <w:rFonts w:ascii="Garamond" w:hAnsi="Garamond" w:cs="Times New Roman"/>
          <w:sz w:val="22"/>
          <w:szCs w:val="22"/>
        </w:rPr>
        <w:t xml:space="preserve"> Mauer. Sofort danach sprangen auch die beiden anderen Zwerge vor und ließen ihre Waffen niedersausen. Seraphina ließ einen Strom magischer Geschoße einschlagen, einen Feuerball oder einen Blitz traute sie sich nicht.</w:t>
      </w:r>
    </w:p>
    <w:p w14:paraId="25C0D2B6" w14:textId="77777777" w:rsidR="007F26F4" w:rsidRPr="00AA3259" w:rsidRDefault="007F26F4">
      <w:pPr>
        <w:rPr>
          <w:rFonts w:ascii="Garamond" w:hAnsi="Garamond" w:cs="Times New Roman"/>
          <w:sz w:val="22"/>
          <w:szCs w:val="22"/>
        </w:rPr>
      </w:pPr>
      <w:r w:rsidRPr="00AA3259">
        <w:rPr>
          <w:rFonts w:ascii="Garamond" w:hAnsi="Garamond" w:cs="Times New Roman"/>
          <w:sz w:val="22"/>
          <w:szCs w:val="22"/>
        </w:rPr>
        <w:t xml:space="preserve">Die Mauer „wehrte“ sich, so gut sie konnte. Ein </w:t>
      </w:r>
      <w:proofErr w:type="spellStart"/>
      <w:r w:rsidRPr="00AA3259">
        <w:rPr>
          <w:rFonts w:ascii="Garamond" w:hAnsi="Garamond" w:cs="Times New Roman"/>
          <w:sz w:val="22"/>
          <w:szCs w:val="22"/>
        </w:rPr>
        <w:t>Eiswind</w:t>
      </w:r>
      <w:proofErr w:type="spellEnd"/>
      <w:r w:rsidRPr="00AA3259">
        <w:rPr>
          <w:rFonts w:ascii="Garamond" w:hAnsi="Garamond" w:cs="Times New Roman"/>
          <w:sz w:val="22"/>
          <w:szCs w:val="22"/>
        </w:rPr>
        <w:t xml:space="preserve"> fegte durch die Gefährten</w:t>
      </w:r>
      <w:r w:rsidR="00C2504D" w:rsidRPr="00AA3259">
        <w:rPr>
          <w:rFonts w:ascii="Garamond" w:hAnsi="Garamond" w:cs="Times New Roman"/>
          <w:sz w:val="22"/>
          <w:szCs w:val="22"/>
        </w:rPr>
        <w:t xml:space="preserve">, hier half </w:t>
      </w:r>
      <w:proofErr w:type="spellStart"/>
      <w:r w:rsidR="00C2504D" w:rsidRPr="00AA3259">
        <w:rPr>
          <w:rFonts w:ascii="Garamond" w:hAnsi="Garamond" w:cs="Times New Roman"/>
          <w:sz w:val="22"/>
          <w:szCs w:val="22"/>
        </w:rPr>
        <w:t>Rhuarcs</w:t>
      </w:r>
      <w:proofErr w:type="spellEnd"/>
      <w:r w:rsidR="00C2504D" w:rsidRPr="00AA3259">
        <w:rPr>
          <w:rFonts w:ascii="Garamond" w:hAnsi="Garamond" w:cs="Times New Roman"/>
          <w:sz w:val="22"/>
          <w:szCs w:val="22"/>
        </w:rPr>
        <w:t xml:space="preserve"> Feuerschutz wenig, </w:t>
      </w:r>
      <w:r w:rsidRPr="00AA3259">
        <w:rPr>
          <w:rFonts w:ascii="Garamond" w:hAnsi="Garamond" w:cs="Times New Roman"/>
          <w:sz w:val="22"/>
          <w:szCs w:val="22"/>
        </w:rPr>
        <w:t>Messer, Klauen, Schwerter und sogar ein Pfeil drangen auf sie ein. Der obere Teil der Mauer sackte etwas ein und gab den Blick auf riesenhafte Skelette dahinter frei. Wieder explodierte ein Feuerball zwischen ihnen</w:t>
      </w:r>
      <w:r w:rsidR="00C2504D" w:rsidRPr="00AA3259">
        <w:rPr>
          <w:rFonts w:ascii="Garamond" w:hAnsi="Garamond" w:cs="Times New Roman"/>
          <w:sz w:val="22"/>
          <w:szCs w:val="22"/>
        </w:rPr>
        <w:t>, der nächste Riese griff ebenfalls in seine Brust.</w:t>
      </w:r>
    </w:p>
    <w:p w14:paraId="716068D4" w14:textId="77777777" w:rsidR="00C2504D" w:rsidRPr="00AA3259" w:rsidRDefault="00C2504D">
      <w:pPr>
        <w:rPr>
          <w:rFonts w:ascii="Garamond" w:hAnsi="Garamond" w:cs="Times New Roman"/>
          <w:sz w:val="22"/>
          <w:szCs w:val="22"/>
        </w:rPr>
      </w:pPr>
      <w:r w:rsidRPr="00AA3259">
        <w:rPr>
          <w:rFonts w:ascii="Garamond" w:hAnsi="Garamond" w:cs="Times New Roman"/>
          <w:sz w:val="22"/>
          <w:szCs w:val="22"/>
        </w:rPr>
        <w:t>„Zur</w:t>
      </w:r>
      <w:r w:rsidR="001560F9" w:rsidRPr="00AA3259">
        <w:rPr>
          <w:rFonts w:ascii="Garamond" w:hAnsi="Garamond" w:cs="Times New Roman"/>
          <w:sz w:val="22"/>
          <w:szCs w:val="22"/>
        </w:rPr>
        <w:t>ück!“, keuchte Rhuarc, „schnell</w:t>
      </w:r>
      <w:r w:rsidRPr="00AA3259">
        <w:rPr>
          <w:rFonts w:ascii="Garamond" w:hAnsi="Garamond" w:cs="Times New Roman"/>
          <w:sz w:val="22"/>
          <w:szCs w:val="22"/>
        </w:rPr>
        <w:t>!“</w:t>
      </w:r>
    </w:p>
    <w:p w14:paraId="1AA28F9E" w14:textId="77777777" w:rsidR="00C2504D" w:rsidRPr="00AA3259" w:rsidRDefault="00C2504D">
      <w:pPr>
        <w:rPr>
          <w:rFonts w:ascii="Garamond" w:hAnsi="Garamond" w:cs="Times New Roman"/>
          <w:sz w:val="22"/>
          <w:szCs w:val="22"/>
        </w:rPr>
      </w:pPr>
      <w:r w:rsidRPr="00AA3259">
        <w:rPr>
          <w:rFonts w:ascii="Garamond" w:hAnsi="Garamond" w:cs="Times New Roman"/>
          <w:sz w:val="22"/>
          <w:szCs w:val="22"/>
        </w:rPr>
        <w:t>Sie wichen hurtig zurück hinter die Türen, die sie kurz zuvor geöffnet hatten. Der weitere Feuerball explodierte vor ihnen, doch waren sie schnell genug gewesen und nun geschützt.</w:t>
      </w:r>
    </w:p>
    <w:p w14:paraId="696C6AF3" w14:textId="77777777" w:rsidR="007B5D9F" w:rsidRPr="00AA3259" w:rsidRDefault="007B5D9F">
      <w:pPr>
        <w:rPr>
          <w:rFonts w:ascii="Garamond" w:hAnsi="Garamond" w:cs="Times New Roman"/>
          <w:sz w:val="22"/>
          <w:szCs w:val="22"/>
        </w:rPr>
      </w:pPr>
      <w:r w:rsidRPr="00AA3259">
        <w:rPr>
          <w:rFonts w:ascii="Garamond" w:hAnsi="Garamond" w:cs="Times New Roman"/>
          <w:sz w:val="22"/>
          <w:szCs w:val="22"/>
        </w:rPr>
        <w:t>„Wir sollten als nächstes einen der Seitenaufgänge auf einer Galerie benutzen!“, erklärte Rhuarc.</w:t>
      </w:r>
      <w:r w:rsidR="00403EAB" w:rsidRPr="00AA3259">
        <w:rPr>
          <w:rFonts w:ascii="Garamond" w:hAnsi="Garamond" w:cs="Times New Roman"/>
          <w:sz w:val="22"/>
          <w:szCs w:val="22"/>
        </w:rPr>
        <w:t xml:space="preserve"> „Ich bin mir fast sicher, dass wir diese Mauer geschafft haben. Und dann sollten wir lieber von einer erhöhten Position vordringen!“</w:t>
      </w:r>
    </w:p>
    <w:p w14:paraId="7F4FE236" w14:textId="77777777" w:rsidR="00403EAB" w:rsidRPr="00AA3259" w:rsidRDefault="00403EAB">
      <w:pPr>
        <w:rPr>
          <w:rFonts w:ascii="Garamond" w:hAnsi="Garamond" w:cs="Times New Roman"/>
          <w:sz w:val="22"/>
          <w:szCs w:val="22"/>
        </w:rPr>
      </w:pPr>
      <w:r w:rsidRPr="00AA3259">
        <w:rPr>
          <w:rFonts w:ascii="Garamond" w:hAnsi="Garamond" w:cs="Times New Roman"/>
          <w:sz w:val="22"/>
          <w:szCs w:val="22"/>
        </w:rPr>
        <w:t>Seraphina stimmte zu. „Und falls dahinter mehrere Feinde sein sollten: Auf der Galerie haben nicht so viele Platz!“</w:t>
      </w:r>
    </w:p>
    <w:p w14:paraId="36A62E13" w14:textId="77777777" w:rsidR="004258A3" w:rsidRPr="00AA3259" w:rsidRDefault="004258A3">
      <w:pPr>
        <w:rPr>
          <w:rFonts w:ascii="Garamond" w:hAnsi="Garamond" w:cs="Times New Roman"/>
          <w:sz w:val="22"/>
          <w:szCs w:val="22"/>
        </w:rPr>
      </w:pPr>
      <w:r w:rsidRPr="00AA3259">
        <w:rPr>
          <w:rFonts w:ascii="Garamond" w:hAnsi="Garamond" w:cs="Times New Roman"/>
          <w:sz w:val="22"/>
          <w:szCs w:val="22"/>
        </w:rPr>
        <w:t>„</w:t>
      </w:r>
      <w:r w:rsidR="00C02364" w:rsidRPr="00AA3259">
        <w:rPr>
          <w:rFonts w:ascii="Garamond" w:hAnsi="Garamond" w:cs="Times New Roman"/>
          <w:sz w:val="22"/>
          <w:szCs w:val="22"/>
        </w:rPr>
        <w:t>Sollten wir wirklich noch einmal in die Halle vordringen?“ fragte Hanuki. „</w:t>
      </w:r>
      <w:r w:rsidR="00B27957" w:rsidRPr="00AA3259">
        <w:rPr>
          <w:rFonts w:ascii="Garamond" w:hAnsi="Garamond" w:cs="Times New Roman"/>
          <w:sz w:val="22"/>
          <w:szCs w:val="22"/>
        </w:rPr>
        <w:t>I</w:t>
      </w:r>
      <w:r w:rsidR="00C02364" w:rsidRPr="00AA3259">
        <w:rPr>
          <w:rFonts w:ascii="Garamond" w:hAnsi="Garamond" w:cs="Times New Roman"/>
          <w:sz w:val="22"/>
          <w:szCs w:val="22"/>
        </w:rPr>
        <w:t xml:space="preserve">ch mag nicht unken, aber möglicherweise haben wir den Herrn der </w:t>
      </w:r>
      <w:r w:rsidR="00B27957" w:rsidRPr="00AA3259">
        <w:rPr>
          <w:rFonts w:ascii="Garamond" w:hAnsi="Garamond" w:cs="Times New Roman"/>
          <w:sz w:val="22"/>
          <w:szCs w:val="22"/>
        </w:rPr>
        <w:t>Halle</w:t>
      </w:r>
      <w:r w:rsidR="00C02364" w:rsidRPr="00AA3259">
        <w:rPr>
          <w:rFonts w:ascii="Garamond" w:hAnsi="Garamond" w:cs="Times New Roman"/>
          <w:sz w:val="22"/>
          <w:szCs w:val="22"/>
        </w:rPr>
        <w:t xml:space="preserve"> und seine mächtigsten Diener genügend geweckt, dass sie </w:t>
      </w:r>
      <w:r w:rsidR="00B27957" w:rsidRPr="00AA3259">
        <w:rPr>
          <w:rFonts w:ascii="Garamond" w:hAnsi="Garamond" w:cs="Times New Roman"/>
          <w:sz w:val="22"/>
          <w:szCs w:val="22"/>
        </w:rPr>
        <w:t xml:space="preserve">irgendwann </w:t>
      </w:r>
      <w:r w:rsidR="00C02364" w:rsidRPr="00AA3259">
        <w:rPr>
          <w:rFonts w:ascii="Garamond" w:hAnsi="Garamond" w:cs="Times New Roman"/>
          <w:sz w:val="22"/>
          <w:szCs w:val="22"/>
        </w:rPr>
        <w:t>wirklich wach sind. Wach und wütend!“</w:t>
      </w:r>
    </w:p>
    <w:p w14:paraId="20425D81" w14:textId="77777777" w:rsidR="00C02364" w:rsidRPr="00AA3259" w:rsidRDefault="00C02364">
      <w:pPr>
        <w:rPr>
          <w:rFonts w:ascii="Garamond" w:hAnsi="Garamond" w:cs="Times New Roman"/>
          <w:sz w:val="22"/>
          <w:szCs w:val="22"/>
        </w:rPr>
      </w:pPr>
      <w:r w:rsidRPr="00AA3259">
        <w:rPr>
          <w:rFonts w:ascii="Garamond" w:hAnsi="Garamond" w:cs="Times New Roman"/>
          <w:sz w:val="22"/>
          <w:szCs w:val="22"/>
        </w:rPr>
        <w:t xml:space="preserve">„Ein kleiner Blick wird nicht schaden“, erläuterte Shaun. „Wenn sie wach und wütend genug sind, dann werden sie uns zweifelsohne direkt angreifen, sogar außerhalb der Feste, sogar im Freien. Da will ich lieber vorher einen Blick riskieren. Und zwar aus einer </w:t>
      </w:r>
      <w:r w:rsidR="006E19D5" w:rsidRPr="00AA3259">
        <w:rPr>
          <w:rFonts w:ascii="Garamond" w:hAnsi="Garamond" w:cs="Times New Roman"/>
          <w:sz w:val="22"/>
          <w:szCs w:val="22"/>
        </w:rPr>
        <w:t xml:space="preserve">ganz </w:t>
      </w:r>
      <w:r w:rsidR="00680AD2" w:rsidRPr="00AA3259">
        <w:rPr>
          <w:rFonts w:ascii="Garamond" w:hAnsi="Garamond" w:cs="Times New Roman"/>
          <w:sz w:val="22"/>
          <w:szCs w:val="22"/>
        </w:rPr>
        <w:t>anderen</w:t>
      </w:r>
      <w:r w:rsidRPr="00AA3259">
        <w:rPr>
          <w:rFonts w:ascii="Garamond" w:hAnsi="Garamond" w:cs="Times New Roman"/>
          <w:sz w:val="22"/>
          <w:szCs w:val="22"/>
        </w:rPr>
        <w:t xml:space="preserve"> Richtung.</w:t>
      </w:r>
      <w:r w:rsidR="006E19D5" w:rsidRPr="00AA3259">
        <w:rPr>
          <w:rFonts w:ascii="Garamond" w:hAnsi="Garamond" w:cs="Times New Roman"/>
          <w:sz w:val="22"/>
          <w:szCs w:val="22"/>
        </w:rPr>
        <w:t xml:space="preserve"> Von oben.</w:t>
      </w:r>
      <w:r w:rsidR="00680AD2" w:rsidRPr="00AA3259">
        <w:rPr>
          <w:rFonts w:ascii="Garamond" w:hAnsi="Garamond" w:cs="Times New Roman"/>
          <w:sz w:val="22"/>
          <w:szCs w:val="22"/>
        </w:rPr>
        <w:t>“</w:t>
      </w:r>
    </w:p>
    <w:p w14:paraId="2D09E618" w14:textId="77777777" w:rsidR="00680AD2" w:rsidRPr="00AA3259" w:rsidRDefault="00680AD2">
      <w:pPr>
        <w:rPr>
          <w:rFonts w:ascii="Garamond" w:hAnsi="Garamond" w:cs="Times New Roman"/>
          <w:sz w:val="22"/>
          <w:szCs w:val="22"/>
        </w:rPr>
      </w:pPr>
    </w:p>
    <w:p w14:paraId="6FCD0474" w14:textId="77777777" w:rsidR="00680AD2" w:rsidRPr="00AA3259" w:rsidRDefault="00F953EB">
      <w:pPr>
        <w:rPr>
          <w:rFonts w:ascii="Garamond" w:hAnsi="Garamond" w:cs="Times New Roman"/>
          <w:sz w:val="22"/>
          <w:szCs w:val="22"/>
        </w:rPr>
      </w:pPr>
      <w:r w:rsidRPr="00AA3259">
        <w:rPr>
          <w:rFonts w:ascii="Garamond" w:hAnsi="Garamond" w:cs="Times New Roman"/>
          <w:sz w:val="22"/>
          <w:szCs w:val="22"/>
        </w:rPr>
        <w:t>„Wie viele von diesen Skelettriesen mag es denn überhaupt geben“, wunderte sich Rhuarc während sie wieder durch die unterirdischen Gänge pirschten. „Wie viele der Hünen hatte Fridur mit seinen Zwergen damals niedergestreckt?“</w:t>
      </w:r>
    </w:p>
    <w:p w14:paraId="2730B8E6" w14:textId="77777777" w:rsidR="00F953EB" w:rsidRPr="00AA3259" w:rsidRDefault="00F953EB">
      <w:pPr>
        <w:rPr>
          <w:rFonts w:ascii="Garamond" w:hAnsi="Garamond" w:cs="Times New Roman"/>
          <w:sz w:val="22"/>
          <w:szCs w:val="22"/>
        </w:rPr>
      </w:pPr>
      <w:r w:rsidRPr="00AA3259">
        <w:rPr>
          <w:rFonts w:ascii="Garamond" w:hAnsi="Garamond" w:cs="Times New Roman"/>
          <w:sz w:val="22"/>
          <w:szCs w:val="22"/>
        </w:rPr>
        <w:t xml:space="preserve">„Skelettriesen? Riesenskelette?“ Seraphina schüttelte den Kopf. „Die riesigen Skelette sind aus allerlei Skelettteilen zusammengebaut. Sie sind nicht nur aus Riesen und ihren Skeletten </w:t>
      </w:r>
      <w:r w:rsidR="00100EC4" w:rsidRPr="00AA3259">
        <w:rPr>
          <w:rFonts w:ascii="Garamond" w:hAnsi="Garamond" w:cs="Times New Roman"/>
          <w:sz w:val="22"/>
          <w:szCs w:val="22"/>
        </w:rPr>
        <w:t>hergestellt</w:t>
      </w:r>
      <w:r w:rsidRPr="00AA3259">
        <w:rPr>
          <w:rFonts w:ascii="Garamond" w:hAnsi="Garamond" w:cs="Times New Roman"/>
          <w:sz w:val="22"/>
          <w:szCs w:val="22"/>
        </w:rPr>
        <w:t xml:space="preserve">, auch wenn das </w:t>
      </w:r>
      <w:r w:rsidR="00100EC4" w:rsidRPr="00AA3259">
        <w:rPr>
          <w:rFonts w:ascii="Garamond" w:hAnsi="Garamond" w:cs="Times New Roman"/>
          <w:sz w:val="22"/>
          <w:szCs w:val="22"/>
        </w:rPr>
        <w:t>Vorhandensein</w:t>
      </w:r>
      <w:r w:rsidRPr="00AA3259">
        <w:rPr>
          <w:rFonts w:ascii="Garamond" w:hAnsi="Garamond" w:cs="Times New Roman"/>
          <w:sz w:val="22"/>
          <w:szCs w:val="22"/>
        </w:rPr>
        <w:t xml:space="preserve"> solcher Leichen den Bau vereinfacht. Die Skelettriesen, gegen die wir kämpften</w:t>
      </w:r>
      <w:r w:rsidR="00070C3F" w:rsidRPr="00AA3259">
        <w:rPr>
          <w:rFonts w:ascii="Garamond" w:hAnsi="Garamond" w:cs="Times New Roman"/>
          <w:sz w:val="22"/>
          <w:szCs w:val="22"/>
        </w:rPr>
        <w:t>,</w:t>
      </w:r>
      <w:r w:rsidRPr="00AA3259">
        <w:rPr>
          <w:rFonts w:ascii="Garamond" w:hAnsi="Garamond" w:cs="Times New Roman"/>
          <w:sz w:val="22"/>
          <w:szCs w:val="22"/>
        </w:rPr>
        <w:t xml:space="preserve"> sind vielmehr aus den Knochen hergestellt, die es erlaubten große Wesen herzustellen, das ist ihr einziger Zwecke.</w:t>
      </w:r>
      <w:r w:rsidR="00100EC4" w:rsidRPr="00AA3259">
        <w:rPr>
          <w:rFonts w:ascii="Garamond" w:hAnsi="Garamond" w:cs="Times New Roman"/>
          <w:sz w:val="22"/>
          <w:szCs w:val="22"/>
        </w:rPr>
        <w:t xml:space="preserve"> Die Magie, die </w:t>
      </w:r>
      <w:r w:rsidR="00B27957" w:rsidRPr="00AA3259">
        <w:rPr>
          <w:rFonts w:ascii="Garamond" w:hAnsi="Garamond" w:cs="Times New Roman"/>
          <w:sz w:val="22"/>
          <w:szCs w:val="22"/>
        </w:rPr>
        <w:t>dahintersteckt</w:t>
      </w:r>
      <w:r w:rsidR="00100EC4" w:rsidRPr="00AA3259">
        <w:rPr>
          <w:rFonts w:ascii="Garamond" w:hAnsi="Garamond" w:cs="Times New Roman"/>
          <w:sz w:val="22"/>
          <w:szCs w:val="22"/>
        </w:rPr>
        <w:t>, braucht bei kleineren Wesen nicht mehr oder weniger Energie, die Macht ist hier im Feuer, nicht in der Größe!“</w:t>
      </w:r>
    </w:p>
    <w:p w14:paraId="1332129E" w14:textId="77777777" w:rsidR="00A97BF6" w:rsidRPr="00AA3259" w:rsidRDefault="00A97BF6">
      <w:pPr>
        <w:rPr>
          <w:rFonts w:ascii="Garamond" w:hAnsi="Garamond" w:cs="Times New Roman"/>
          <w:sz w:val="22"/>
          <w:szCs w:val="22"/>
        </w:rPr>
      </w:pPr>
      <w:r w:rsidRPr="00AA3259">
        <w:rPr>
          <w:rFonts w:ascii="Garamond" w:hAnsi="Garamond" w:cs="Times New Roman"/>
          <w:sz w:val="22"/>
          <w:szCs w:val="22"/>
        </w:rPr>
        <w:t>„Frechheit!“, widersprach Rhuarc. „Dann dient die Größe also nur, um uns Zwe</w:t>
      </w:r>
      <w:r w:rsidR="00115591" w:rsidRPr="00AA3259">
        <w:rPr>
          <w:rFonts w:ascii="Garamond" w:hAnsi="Garamond" w:cs="Times New Roman"/>
          <w:sz w:val="22"/>
          <w:szCs w:val="22"/>
        </w:rPr>
        <w:t>r</w:t>
      </w:r>
      <w:r w:rsidRPr="00AA3259">
        <w:rPr>
          <w:rFonts w:ascii="Garamond" w:hAnsi="Garamond" w:cs="Times New Roman"/>
          <w:sz w:val="22"/>
          <w:szCs w:val="22"/>
        </w:rPr>
        <w:t>ge abzulenken?“</w:t>
      </w:r>
    </w:p>
    <w:p w14:paraId="030100AF" w14:textId="77777777" w:rsidR="00115591" w:rsidRPr="00AA3259" w:rsidRDefault="00115591">
      <w:pPr>
        <w:rPr>
          <w:rFonts w:ascii="Garamond" w:hAnsi="Garamond" w:cs="Times New Roman"/>
          <w:sz w:val="22"/>
          <w:szCs w:val="22"/>
        </w:rPr>
      </w:pPr>
      <w:r w:rsidRPr="00AA3259">
        <w:rPr>
          <w:rFonts w:ascii="Garamond" w:hAnsi="Garamond" w:cs="Times New Roman"/>
          <w:sz w:val="22"/>
          <w:szCs w:val="22"/>
        </w:rPr>
        <w:t xml:space="preserve">„Bestimmt nicht. Aber es erfreut den Schöpfer dieser Abnormitäten sicherlich, dass </w:t>
      </w:r>
      <w:r w:rsidR="007C5071" w:rsidRPr="00AA3259">
        <w:rPr>
          <w:rFonts w:ascii="Garamond" w:hAnsi="Garamond" w:cs="Times New Roman"/>
          <w:sz w:val="22"/>
          <w:szCs w:val="22"/>
        </w:rPr>
        <w:t>di</w:t>
      </w:r>
      <w:r w:rsidRPr="00AA3259">
        <w:rPr>
          <w:rFonts w:ascii="Garamond" w:hAnsi="Garamond" w:cs="Times New Roman"/>
          <w:sz w:val="22"/>
          <w:szCs w:val="22"/>
        </w:rPr>
        <w:t>es gelingt!“</w:t>
      </w:r>
    </w:p>
    <w:p w14:paraId="5883DF69" w14:textId="77777777" w:rsidR="00115591" w:rsidRPr="00AA3259" w:rsidRDefault="00115591">
      <w:pPr>
        <w:rPr>
          <w:rFonts w:ascii="Garamond" w:hAnsi="Garamond" w:cs="Times New Roman"/>
          <w:sz w:val="22"/>
          <w:szCs w:val="22"/>
        </w:rPr>
      </w:pPr>
    </w:p>
    <w:p w14:paraId="561EB4EF" w14:textId="334A497D" w:rsidR="00100EC4" w:rsidRPr="00AA3259" w:rsidRDefault="007A2FCF">
      <w:pPr>
        <w:rPr>
          <w:rFonts w:ascii="Garamond" w:hAnsi="Garamond" w:cs="Times New Roman"/>
          <w:sz w:val="22"/>
          <w:szCs w:val="22"/>
        </w:rPr>
      </w:pPr>
      <w:r w:rsidRPr="00AA3259">
        <w:rPr>
          <w:rFonts w:ascii="Garamond" w:hAnsi="Garamond" w:cs="Times New Roman"/>
          <w:sz w:val="22"/>
          <w:szCs w:val="22"/>
        </w:rPr>
        <w:t xml:space="preserve">Nach einigen Gängen, Tunneln und </w:t>
      </w:r>
      <w:proofErr w:type="spellStart"/>
      <w:r w:rsidRPr="00AA3259">
        <w:rPr>
          <w:rFonts w:ascii="Garamond" w:hAnsi="Garamond" w:cs="Times New Roman"/>
          <w:sz w:val="22"/>
          <w:szCs w:val="22"/>
        </w:rPr>
        <w:t>Treppen</w:t>
      </w:r>
      <w:del w:id="395" w:author="Kerstin Krombholz" w:date="2020-11-20T20:07:00Z">
        <w:r w:rsidRPr="00AA3259" w:rsidDel="00E13A82">
          <w:rPr>
            <w:rFonts w:ascii="Garamond" w:hAnsi="Garamond" w:cs="Times New Roman"/>
            <w:sz w:val="22"/>
            <w:szCs w:val="22"/>
          </w:rPr>
          <w:delText xml:space="preserve"> </w:delText>
        </w:r>
      </w:del>
      <w:r w:rsidRPr="00AA3259">
        <w:rPr>
          <w:rFonts w:ascii="Garamond" w:hAnsi="Garamond" w:cs="Times New Roman"/>
          <w:sz w:val="22"/>
          <w:szCs w:val="22"/>
        </w:rPr>
        <w:t>auf</w:t>
      </w:r>
      <w:proofErr w:type="spellEnd"/>
      <w:r w:rsidRPr="00AA3259">
        <w:rPr>
          <w:rFonts w:ascii="Garamond" w:hAnsi="Garamond" w:cs="Times New Roman"/>
          <w:sz w:val="22"/>
          <w:szCs w:val="22"/>
        </w:rPr>
        <w:t xml:space="preserve">- und </w:t>
      </w:r>
      <w:del w:id="396" w:author="Kerstin Krombholz" w:date="2020-11-20T20:07:00Z">
        <w:r w:rsidRPr="00AA3259" w:rsidDel="00E13A82">
          <w:rPr>
            <w:rFonts w:ascii="Garamond" w:hAnsi="Garamond" w:cs="Times New Roman"/>
            <w:sz w:val="22"/>
            <w:szCs w:val="22"/>
          </w:rPr>
          <w:delText>A</w:delText>
        </w:r>
      </w:del>
      <w:ins w:id="397" w:author="Kerstin Krombholz" w:date="2020-11-20T20:08:00Z">
        <w:r w:rsidR="00E13A82">
          <w:rPr>
            <w:rFonts w:ascii="Garamond" w:hAnsi="Garamond" w:cs="Times New Roman"/>
            <w:sz w:val="22"/>
            <w:szCs w:val="22"/>
          </w:rPr>
          <w:t>-a</w:t>
        </w:r>
      </w:ins>
      <w:r w:rsidRPr="00AA3259">
        <w:rPr>
          <w:rFonts w:ascii="Garamond" w:hAnsi="Garamond" w:cs="Times New Roman"/>
          <w:sz w:val="22"/>
          <w:szCs w:val="22"/>
        </w:rPr>
        <w:t>bgängen waren sie schließlich vor der Galerie über der Säulenhalle angelangt.</w:t>
      </w:r>
    </w:p>
    <w:p w14:paraId="731013FB" w14:textId="77777777" w:rsidR="007A2FCF" w:rsidRPr="00AA3259" w:rsidRDefault="007A2FCF">
      <w:pPr>
        <w:rPr>
          <w:rFonts w:ascii="Garamond" w:hAnsi="Garamond" w:cs="Times New Roman"/>
          <w:sz w:val="22"/>
          <w:szCs w:val="22"/>
        </w:rPr>
      </w:pPr>
      <w:r w:rsidRPr="00AA3259">
        <w:rPr>
          <w:rFonts w:ascii="Garamond" w:hAnsi="Garamond" w:cs="Times New Roman"/>
          <w:sz w:val="22"/>
          <w:szCs w:val="22"/>
        </w:rPr>
        <w:t xml:space="preserve">Das Lauschen ergab keine Geräusche, noch nicht einmal das Jammern </w:t>
      </w:r>
      <w:r w:rsidR="001560F9" w:rsidRPr="00AA3259">
        <w:rPr>
          <w:rFonts w:ascii="Garamond" w:hAnsi="Garamond" w:cs="Times New Roman"/>
          <w:sz w:val="22"/>
          <w:szCs w:val="22"/>
        </w:rPr>
        <w:t>einer</w:t>
      </w:r>
      <w:r w:rsidRPr="00AA3259">
        <w:rPr>
          <w:rFonts w:ascii="Garamond" w:hAnsi="Garamond" w:cs="Times New Roman"/>
          <w:sz w:val="22"/>
          <w:szCs w:val="22"/>
        </w:rPr>
        <w:t xml:space="preserve"> lebendigen Mauer. So beschirmten sie ihre Lampen und öffneten dann vorsichtig die Türe, vor der sie kauerten.</w:t>
      </w:r>
    </w:p>
    <w:p w14:paraId="4ADB783F" w14:textId="43F21800" w:rsidR="007A2FCF" w:rsidRPr="00AA3259" w:rsidRDefault="007A2FCF">
      <w:pPr>
        <w:rPr>
          <w:rFonts w:ascii="Garamond" w:hAnsi="Garamond" w:cs="Times New Roman"/>
          <w:sz w:val="22"/>
          <w:szCs w:val="22"/>
        </w:rPr>
      </w:pPr>
      <w:r w:rsidRPr="00AA3259">
        <w:rPr>
          <w:rFonts w:ascii="Garamond" w:hAnsi="Garamond" w:cs="Times New Roman"/>
          <w:sz w:val="22"/>
          <w:szCs w:val="22"/>
        </w:rPr>
        <w:t>Dahinter war Dunkelheit, die in einiger Entfernung von Licht unterbrochen wurde. Flackerndes Licht, wie sie es aus den Rippenkästen der Feinde kannten. Leise traten die vorderen drei Zwerge in den Flur</w:t>
      </w:r>
      <w:ins w:id="398" w:author="Kerstin Krombholz" w:date="2020-11-20T20:08:00Z">
        <w:r w:rsidR="00E13A82">
          <w:rPr>
            <w:rFonts w:ascii="Garamond" w:hAnsi="Garamond" w:cs="Times New Roman"/>
            <w:sz w:val="22"/>
            <w:szCs w:val="22"/>
          </w:rPr>
          <w:t>,</w:t>
        </w:r>
      </w:ins>
      <w:r w:rsidRPr="00AA3259">
        <w:rPr>
          <w:rFonts w:ascii="Garamond" w:hAnsi="Garamond" w:cs="Times New Roman"/>
          <w:sz w:val="22"/>
          <w:szCs w:val="22"/>
        </w:rPr>
        <w:t xml:space="preserve"> der zur Galerie führte. Vor sich konnten sie im Durchgang eine zusammengesack</w:t>
      </w:r>
      <w:r w:rsidR="00093D8A" w:rsidRPr="00AA3259">
        <w:rPr>
          <w:rFonts w:ascii="Garamond" w:hAnsi="Garamond" w:cs="Times New Roman"/>
          <w:sz w:val="22"/>
          <w:szCs w:val="22"/>
        </w:rPr>
        <w:t>t</w:t>
      </w:r>
      <w:r w:rsidRPr="00AA3259">
        <w:rPr>
          <w:rFonts w:ascii="Garamond" w:hAnsi="Garamond" w:cs="Times New Roman"/>
          <w:sz w:val="22"/>
          <w:szCs w:val="22"/>
        </w:rPr>
        <w:t>e weiche Struktur erkennen: Die ehemals lebendige Mauer, die zwischenzeitlich endlich richtig tot war.</w:t>
      </w:r>
      <w:r w:rsidR="001560F9" w:rsidRPr="00AA3259">
        <w:rPr>
          <w:rFonts w:ascii="Garamond" w:hAnsi="Garamond" w:cs="Times New Roman"/>
          <w:sz w:val="22"/>
          <w:szCs w:val="22"/>
        </w:rPr>
        <w:t xml:space="preserve"> Sie roch bereits unangenehm.</w:t>
      </w:r>
    </w:p>
    <w:p w14:paraId="60A0F0A9" w14:textId="55CC0067" w:rsidR="00AE6112" w:rsidRPr="00AA3259" w:rsidRDefault="00093D8A">
      <w:pPr>
        <w:rPr>
          <w:rFonts w:ascii="Garamond" w:hAnsi="Garamond" w:cs="Times New Roman"/>
          <w:sz w:val="22"/>
          <w:szCs w:val="22"/>
        </w:rPr>
      </w:pPr>
      <w:r w:rsidRPr="00AA3259">
        <w:rPr>
          <w:rFonts w:ascii="Garamond" w:hAnsi="Garamond" w:cs="Times New Roman"/>
          <w:sz w:val="22"/>
          <w:szCs w:val="22"/>
        </w:rPr>
        <w:t>„Los</w:t>
      </w:r>
      <w:ins w:id="399" w:author="Kerstin Krombholz" w:date="2020-11-20T20:08:00Z">
        <w:r w:rsidR="00E13A82">
          <w:rPr>
            <w:rFonts w:ascii="Garamond" w:hAnsi="Garamond" w:cs="Times New Roman"/>
            <w:sz w:val="22"/>
            <w:szCs w:val="22"/>
          </w:rPr>
          <w:t>,</w:t>
        </w:r>
      </w:ins>
      <w:r w:rsidRPr="00AA3259">
        <w:rPr>
          <w:rFonts w:ascii="Garamond" w:hAnsi="Garamond" w:cs="Times New Roman"/>
          <w:sz w:val="22"/>
          <w:szCs w:val="22"/>
        </w:rPr>
        <w:t xml:space="preserve"> vor!“, zischte Rhuarc und die Zwerge </w:t>
      </w:r>
      <w:r w:rsidR="00C14398" w:rsidRPr="00AA3259">
        <w:rPr>
          <w:rFonts w:ascii="Garamond" w:hAnsi="Garamond" w:cs="Times New Roman"/>
          <w:sz w:val="22"/>
          <w:szCs w:val="22"/>
        </w:rPr>
        <w:t xml:space="preserve">gingen vorsichtig bis zu dieser Mauer vor. Sie hörten die Bewegung des Skelettriesen und konnten die Veränderungen im flackernden Licht erkennen, </w:t>
      </w:r>
      <w:r w:rsidR="00C14398" w:rsidRPr="00AA3259">
        <w:rPr>
          <w:rFonts w:ascii="Garamond" w:hAnsi="Garamond" w:cs="Times New Roman"/>
          <w:sz w:val="22"/>
          <w:szCs w:val="22"/>
        </w:rPr>
        <w:lastRenderedPageBreak/>
        <w:t xml:space="preserve">warfen sich auf den Boden und konnten so dem Feuerball ausweichen, den der Riese in den Vorraum geworfen hatte. </w:t>
      </w:r>
      <w:r w:rsidR="00AE6112" w:rsidRPr="00AA3259">
        <w:rPr>
          <w:rFonts w:ascii="Garamond" w:hAnsi="Garamond" w:cs="Times New Roman"/>
          <w:sz w:val="22"/>
          <w:szCs w:val="22"/>
        </w:rPr>
        <w:t xml:space="preserve">Der Riese kletterte über die verfallene Mauer und wurde schnell von den Zwergen erschlagen. </w:t>
      </w:r>
      <w:r w:rsidR="00C14398" w:rsidRPr="00AA3259">
        <w:rPr>
          <w:rFonts w:ascii="Garamond" w:hAnsi="Garamond" w:cs="Times New Roman"/>
          <w:sz w:val="22"/>
          <w:szCs w:val="22"/>
        </w:rPr>
        <w:t>Leider schaffte Rhuarc es nicht</w:t>
      </w:r>
      <w:ins w:id="400" w:author="Kerstin Krombholz" w:date="2020-11-20T20:08:00Z">
        <w:r w:rsidR="00E13A82">
          <w:rPr>
            <w:rFonts w:ascii="Garamond" w:hAnsi="Garamond" w:cs="Times New Roman"/>
            <w:sz w:val="22"/>
            <w:szCs w:val="22"/>
          </w:rPr>
          <w:t>,</w:t>
        </w:r>
      </w:ins>
      <w:r w:rsidR="00C14398" w:rsidRPr="00AA3259">
        <w:rPr>
          <w:rFonts w:ascii="Garamond" w:hAnsi="Garamond" w:cs="Times New Roman"/>
          <w:sz w:val="22"/>
          <w:szCs w:val="22"/>
        </w:rPr>
        <w:t xml:space="preserve"> über die Reste der glitschigen Mauer zu klettern, dies gelang erst </w:t>
      </w:r>
      <w:r w:rsidR="00AE6112" w:rsidRPr="00AA3259">
        <w:rPr>
          <w:rFonts w:ascii="Garamond" w:hAnsi="Garamond" w:cs="Times New Roman"/>
          <w:sz w:val="22"/>
          <w:szCs w:val="22"/>
        </w:rPr>
        <w:t xml:space="preserve">Shaun, der alle Vernunft zurückließ und sich nach vorne einmischte. </w:t>
      </w:r>
    </w:p>
    <w:p w14:paraId="193D7331" w14:textId="77777777" w:rsidR="00AE6112" w:rsidRPr="00AA3259" w:rsidRDefault="00AE6112">
      <w:pPr>
        <w:rPr>
          <w:rFonts w:ascii="Garamond" w:hAnsi="Garamond" w:cs="Times New Roman"/>
          <w:sz w:val="22"/>
          <w:szCs w:val="22"/>
        </w:rPr>
      </w:pPr>
    </w:p>
    <w:p w14:paraId="6578D293" w14:textId="0E3858C5" w:rsidR="00093D8A" w:rsidRPr="00AA3259" w:rsidRDefault="00AE6112">
      <w:pPr>
        <w:rPr>
          <w:rFonts w:ascii="Garamond" w:hAnsi="Garamond" w:cs="Times New Roman"/>
          <w:sz w:val="22"/>
          <w:szCs w:val="22"/>
        </w:rPr>
      </w:pPr>
      <w:r w:rsidRPr="00AA3259">
        <w:rPr>
          <w:rFonts w:ascii="Garamond" w:hAnsi="Garamond" w:cs="Times New Roman"/>
          <w:sz w:val="22"/>
          <w:szCs w:val="22"/>
        </w:rPr>
        <w:t>Er erhaschte einen Blick in die Halle: Dort stand ein Thron, eine dunkle Gestalt auf ihm. Über den Thron hatte sich eine skelettierte Gestalt erhoben, Schwingen aus Bein ohne Haut schlugen lautlos</w:t>
      </w:r>
      <w:ins w:id="401" w:author="Kerstin Krombholz" w:date="2020-11-20T20:09:00Z">
        <w:r w:rsidR="00E13A82">
          <w:rPr>
            <w:rFonts w:ascii="Garamond" w:hAnsi="Garamond" w:cs="Times New Roman"/>
            <w:sz w:val="22"/>
            <w:szCs w:val="22"/>
          </w:rPr>
          <w:t>,</w:t>
        </w:r>
      </w:ins>
      <w:r w:rsidRPr="00AA3259">
        <w:rPr>
          <w:rFonts w:ascii="Garamond" w:hAnsi="Garamond" w:cs="Times New Roman"/>
          <w:sz w:val="22"/>
          <w:szCs w:val="22"/>
        </w:rPr>
        <w:t xml:space="preserve"> während sich die Reste eines Drachens aufmachten und die gerade geöffnete Türe vornahmen.</w:t>
      </w:r>
    </w:p>
    <w:p w14:paraId="67333EF2" w14:textId="77777777" w:rsidR="00AE6112" w:rsidRPr="00AA3259" w:rsidRDefault="00AE6112">
      <w:pPr>
        <w:rPr>
          <w:rFonts w:ascii="Garamond" w:hAnsi="Garamond" w:cs="Times New Roman"/>
          <w:sz w:val="22"/>
          <w:szCs w:val="22"/>
        </w:rPr>
      </w:pPr>
      <w:r w:rsidRPr="00AA3259">
        <w:rPr>
          <w:rFonts w:ascii="Garamond" w:hAnsi="Garamond" w:cs="Times New Roman"/>
          <w:sz w:val="22"/>
          <w:szCs w:val="22"/>
        </w:rPr>
        <w:t xml:space="preserve">„Zurück!“, riefen die Zwerge, die Unheil ahnten. Doch Shaun war wie gelähmt von der majestätischen Gestalt des Wesens, das sich hier zum Angriff sammelte. </w:t>
      </w:r>
    </w:p>
    <w:p w14:paraId="3402B92F" w14:textId="77777777" w:rsidR="00AE6112" w:rsidRPr="00AA3259" w:rsidRDefault="00AE6112">
      <w:pPr>
        <w:rPr>
          <w:rFonts w:ascii="Garamond" w:hAnsi="Garamond" w:cs="Times New Roman"/>
          <w:sz w:val="22"/>
          <w:szCs w:val="22"/>
        </w:rPr>
      </w:pPr>
      <w:r w:rsidRPr="00AA3259">
        <w:rPr>
          <w:rFonts w:ascii="Garamond" w:hAnsi="Garamond" w:cs="Times New Roman"/>
          <w:sz w:val="22"/>
          <w:szCs w:val="22"/>
        </w:rPr>
        <w:t>Dann blitzte ein Ha</w:t>
      </w:r>
      <w:r w:rsidR="001560F9" w:rsidRPr="00AA3259">
        <w:rPr>
          <w:rFonts w:ascii="Garamond" w:hAnsi="Garamond" w:cs="Times New Roman"/>
          <w:sz w:val="22"/>
          <w:szCs w:val="22"/>
        </w:rPr>
        <w:t>u</w:t>
      </w:r>
      <w:r w:rsidRPr="00AA3259">
        <w:rPr>
          <w:rFonts w:ascii="Garamond" w:hAnsi="Garamond" w:cs="Times New Roman"/>
          <w:sz w:val="22"/>
          <w:szCs w:val="22"/>
        </w:rPr>
        <w:t xml:space="preserve">ch der Gnade der Göttin durch seine Gedanken. Der Priester warf sich nach hinten über die </w:t>
      </w:r>
      <w:r w:rsidR="006B29C5" w:rsidRPr="00AA3259">
        <w:rPr>
          <w:rFonts w:ascii="Garamond" w:hAnsi="Garamond" w:cs="Times New Roman"/>
          <w:sz w:val="22"/>
          <w:szCs w:val="22"/>
        </w:rPr>
        <w:t>fleischige Mauer. Ein eiskalter Hauch fegte über ihn, überzog ihn mit Raureif. Macht, Kälte, Hass!</w:t>
      </w:r>
    </w:p>
    <w:p w14:paraId="67870FCC" w14:textId="2B496B10" w:rsidR="006B29C5" w:rsidRPr="00AA3259" w:rsidRDefault="006B29C5">
      <w:pPr>
        <w:rPr>
          <w:rFonts w:ascii="Garamond" w:hAnsi="Garamond" w:cs="Times New Roman"/>
          <w:sz w:val="22"/>
          <w:szCs w:val="22"/>
        </w:rPr>
      </w:pPr>
      <w:r w:rsidRPr="00AA3259">
        <w:rPr>
          <w:rFonts w:ascii="Garamond" w:hAnsi="Garamond" w:cs="Times New Roman"/>
          <w:sz w:val="22"/>
          <w:szCs w:val="22"/>
        </w:rPr>
        <w:t>Der Mann rappelte sich auf und kroch hinter die Tür, die seine Freunde für ihn verschlossen. Gemeinsam flohen sie</w:t>
      </w:r>
      <w:ins w:id="402" w:author="Kerstin Krombholz" w:date="2020-11-20T20:09:00Z">
        <w:r w:rsidR="00E13A82">
          <w:rPr>
            <w:rFonts w:ascii="Garamond" w:hAnsi="Garamond" w:cs="Times New Roman"/>
            <w:sz w:val="22"/>
            <w:szCs w:val="22"/>
          </w:rPr>
          <w:t>,</w:t>
        </w:r>
      </w:ins>
      <w:r w:rsidRPr="00AA3259">
        <w:rPr>
          <w:rFonts w:ascii="Garamond" w:hAnsi="Garamond" w:cs="Times New Roman"/>
          <w:sz w:val="22"/>
          <w:szCs w:val="22"/>
        </w:rPr>
        <w:t xml:space="preserve"> so schnell sie konnten</w:t>
      </w:r>
      <w:ins w:id="403" w:author="Kerstin Krombholz" w:date="2020-11-20T20:09:00Z">
        <w:r w:rsidR="00E13A82">
          <w:rPr>
            <w:rFonts w:ascii="Garamond" w:hAnsi="Garamond" w:cs="Times New Roman"/>
            <w:sz w:val="22"/>
            <w:szCs w:val="22"/>
          </w:rPr>
          <w:t>,</w:t>
        </w:r>
      </w:ins>
      <w:r w:rsidRPr="00AA3259">
        <w:rPr>
          <w:rFonts w:ascii="Garamond" w:hAnsi="Garamond" w:cs="Times New Roman"/>
          <w:sz w:val="22"/>
          <w:szCs w:val="22"/>
        </w:rPr>
        <w:t xml:space="preserve"> vor der Präsenz des Drachens, denn ein solcher war es zweifelsohne.</w:t>
      </w:r>
    </w:p>
    <w:p w14:paraId="4375E924" w14:textId="77777777" w:rsidR="00F953EB" w:rsidRPr="00AA3259" w:rsidRDefault="00F953EB">
      <w:pPr>
        <w:rPr>
          <w:rFonts w:ascii="Garamond" w:hAnsi="Garamond" w:cs="Times New Roman"/>
          <w:sz w:val="22"/>
          <w:szCs w:val="22"/>
        </w:rPr>
      </w:pPr>
    </w:p>
    <w:p w14:paraId="1D7DD05D" w14:textId="3A9D13DD" w:rsidR="00680AD2" w:rsidRPr="00AA3259" w:rsidRDefault="006B29C5">
      <w:pPr>
        <w:rPr>
          <w:rFonts w:ascii="Garamond" w:hAnsi="Garamond" w:cs="Times New Roman"/>
          <w:sz w:val="22"/>
          <w:szCs w:val="22"/>
        </w:rPr>
      </w:pPr>
      <w:r w:rsidRPr="00AA3259">
        <w:rPr>
          <w:rFonts w:ascii="Garamond" w:hAnsi="Garamond" w:cs="Times New Roman"/>
          <w:sz w:val="22"/>
          <w:szCs w:val="22"/>
        </w:rPr>
        <w:t>Nach zwei Treppenfluchten, mehreren Gängen und vielen Schritten musste Shaun inne</w:t>
      </w:r>
      <w:del w:id="404" w:author="Kerstin Krombholz" w:date="2020-11-20T20:09:00Z">
        <w:r w:rsidRPr="00AA3259" w:rsidDel="00E13A82">
          <w:rPr>
            <w:rFonts w:ascii="Garamond" w:hAnsi="Garamond" w:cs="Times New Roman"/>
            <w:sz w:val="22"/>
            <w:szCs w:val="22"/>
          </w:rPr>
          <w:delText xml:space="preserve"> </w:delText>
        </w:r>
      </w:del>
      <w:r w:rsidRPr="00AA3259">
        <w:rPr>
          <w:rFonts w:ascii="Garamond" w:hAnsi="Garamond" w:cs="Times New Roman"/>
          <w:sz w:val="22"/>
          <w:szCs w:val="22"/>
        </w:rPr>
        <w:t xml:space="preserve">halten. Japsend sackte er an der Wand eines der vielen Gänge zusammen. </w:t>
      </w:r>
    </w:p>
    <w:p w14:paraId="7EAF41CB" w14:textId="74D058BD" w:rsidR="006B29C5" w:rsidRPr="00AA3259" w:rsidRDefault="006B29C5">
      <w:pPr>
        <w:rPr>
          <w:rFonts w:ascii="Garamond" w:hAnsi="Garamond" w:cs="Times New Roman"/>
          <w:sz w:val="22"/>
          <w:szCs w:val="22"/>
        </w:rPr>
      </w:pPr>
      <w:r w:rsidRPr="00AA3259">
        <w:rPr>
          <w:rFonts w:ascii="Garamond" w:hAnsi="Garamond" w:cs="Times New Roman"/>
          <w:sz w:val="22"/>
          <w:szCs w:val="22"/>
        </w:rPr>
        <w:t>„Ich kann nicht mehr!“ Er schluchzte. „Doch ist das Grauen vorüber!“ Langsam kam er zur Besinnung. „In der Halle ist das Gebein eines Drachens, das hatten wir fast erwartet. Dass es belebt ist</w:t>
      </w:r>
      <w:ins w:id="405" w:author="Kerstin Krombholz" w:date="2020-11-20T20:10:00Z">
        <w:r w:rsidR="00E13A82">
          <w:rPr>
            <w:rFonts w:ascii="Garamond" w:hAnsi="Garamond" w:cs="Times New Roman"/>
            <w:sz w:val="22"/>
            <w:szCs w:val="22"/>
          </w:rPr>
          <w:t>,</w:t>
        </w:r>
      </w:ins>
      <w:r w:rsidRPr="00AA3259">
        <w:rPr>
          <w:rFonts w:ascii="Garamond" w:hAnsi="Garamond" w:cs="Times New Roman"/>
          <w:sz w:val="22"/>
          <w:szCs w:val="22"/>
        </w:rPr>
        <w:t xml:space="preserve"> hatten wir befürchtet. Seine abgezogene Haut hängt an der Decke der Halle wie ein großer Baldachin! Ich konnte die Sicht auf einen Thron erhaschen. Wessen Thron</w:t>
      </w:r>
      <w:ins w:id="406" w:author="Kerstin Krombholz" w:date="2020-11-20T20:10:00Z">
        <w:r w:rsidR="00E13A82">
          <w:rPr>
            <w:rFonts w:ascii="Garamond" w:hAnsi="Garamond" w:cs="Times New Roman"/>
            <w:sz w:val="22"/>
            <w:szCs w:val="22"/>
          </w:rPr>
          <w:t>,</w:t>
        </w:r>
      </w:ins>
      <w:r w:rsidRPr="00AA3259">
        <w:rPr>
          <w:rFonts w:ascii="Garamond" w:hAnsi="Garamond" w:cs="Times New Roman"/>
          <w:sz w:val="22"/>
          <w:szCs w:val="22"/>
        </w:rPr>
        <w:t xml:space="preserve"> vermag ich nicht sagen. Kein Wesen konnte ich erkennen, auch wenn der Raum von vielen Kerzenleuchtern erhellt war. An einigen Stellen hatte es noch solche Skelettriesen, ihr flackernder Rippenkorb </w:t>
      </w:r>
      <w:r w:rsidRPr="00AA3259">
        <w:rPr>
          <w:rFonts w:ascii="Garamond" w:hAnsi="Garamond" w:cs="Times New Roman"/>
          <w:sz w:val="22"/>
          <w:szCs w:val="22"/>
        </w:rPr>
        <w:lastRenderedPageBreak/>
        <w:t>war nicht zu übersehen. Und vor dem Thron der schwarze Altar. Mit Büchern und Leichenteilen übersät!“</w:t>
      </w:r>
    </w:p>
    <w:p w14:paraId="247C09ED" w14:textId="7B1AC6B1" w:rsidR="006B29C5" w:rsidRPr="00AA3259" w:rsidRDefault="006B29C5">
      <w:pPr>
        <w:rPr>
          <w:rFonts w:ascii="Garamond" w:hAnsi="Garamond" w:cs="Times New Roman"/>
          <w:sz w:val="22"/>
          <w:szCs w:val="22"/>
        </w:rPr>
      </w:pPr>
      <w:r w:rsidRPr="00AA3259">
        <w:rPr>
          <w:rFonts w:ascii="Garamond" w:hAnsi="Garamond" w:cs="Times New Roman"/>
          <w:sz w:val="22"/>
          <w:szCs w:val="22"/>
        </w:rPr>
        <w:t>„Wir sind im Mo</w:t>
      </w:r>
      <w:r w:rsidR="00FC7DFF" w:rsidRPr="00AA3259">
        <w:rPr>
          <w:rFonts w:ascii="Garamond" w:hAnsi="Garamond" w:cs="Times New Roman"/>
          <w:sz w:val="22"/>
          <w:szCs w:val="22"/>
        </w:rPr>
        <w:t>ment zu schwach und zu verletzt</w:t>
      </w:r>
      <w:ins w:id="407" w:author="Kerstin Krombholz" w:date="2020-11-20T20:17:00Z">
        <w:r w:rsidR="00603824">
          <w:rPr>
            <w:rFonts w:ascii="Garamond" w:hAnsi="Garamond" w:cs="Times New Roman"/>
            <w:sz w:val="22"/>
            <w:szCs w:val="22"/>
          </w:rPr>
          <w:t>,</w:t>
        </w:r>
      </w:ins>
      <w:r w:rsidR="00FC7DFF" w:rsidRPr="00AA3259">
        <w:rPr>
          <w:rFonts w:ascii="Garamond" w:hAnsi="Garamond" w:cs="Times New Roman"/>
          <w:sz w:val="22"/>
          <w:szCs w:val="22"/>
        </w:rPr>
        <w:t xml:space="preserve"> um gegen diese M</w:t>
      </w:r>
      <w:r w:rsidRPr="00AA3259">
        <w:rPr>
          <w:rFonts w:ascii="Garamond" w:hAnsi="Garamond" w:cs="Times New Roman"/>
          <w:sz w:val="22"/>
          <w:szCs w:val="22"/>
        </w:rPr>
        <w:t xml:space="preserve">acht dort etwas auszurichten!“, erklärte Rhuarc. „Schon dieser letzte </w:t>
      </w:r>
      <w:proofErr w:type="spellStart"/>
      <w:r w:rsidRPr="00AA3259">
        <w:rPr>
          <w:rFonts w:ascii="Garamond" w:hAnsi="Garamond" w:cs="Times New Roman"/>
          <w:sz w:val="22"/>
          <w:szCs w:val="22"/>
        </w:rPr>
        <w:t>Spähgang</w:t>
      </w:r>
      <w:proofErr w:type="spellEnd"/>
      <w:r w:rsidRPr="00AA3259">
        <w:rPr>
          <w:rFonts w:ascii="Garamond" w:hAnsi="Garamond" w:cs="Times New Roman"/>
          <w:sz w:val="22"/>
          <w:szCs w:val="22"/>
        </w:rPr>
        <w:t xml:space="preserve"> hätte uns das Genick brechen können.“</w:t>
      </w:r>
      <w:r w:rsidR="00A6230F" w:rsidRPr="00AA3259">
        <w:rPr>
          <w:rFonts w:ascii="Garamond" w:hAnsi="Garamond" w:cs="Times New Roman"/>
          <w:sz w:val="22"/>
          <w:szCs w:val="22"/>
        </w:rPr>
        <w:t xml:space="preserve"> </w:t>
      </w:r>
      <w:r w:rsidR="00BD558A" w:rsidRPr="00AA3259">
        <w:rPr>
          <w:rFonts w:ascii="Garamond" w:hAnsi="Garamond" w:cs="Times New Roman"/>
          <w:sz w:val="22"/>
          <w:szCs w:val="22"/>
        </w:rPr>
        <w:t>Er half Shaun auf. „Wir ziehen uns zurück. Dann machen wir einen Schlachtplan. Und dann greifen wir wieder an! Denn jetzt wissen wir, was uns erwartet.“</w:t>
      </w:r>
    </w:p>
    <w:p w14:paraId="45958245" w14:textId="77777777" w:rsidR="006B29C5" w:rsidRPr="00AA3259" w:rsidRDefault="00BD558A">
      <w:pPr>
        <w:rPr>
          <w:rFonts w:ascii="Garamond" w:hAnsi="Garamond" w:cs="Times New Roman"/>
          <w:sz w:val="22"/>
          <w:szCs w:val="22"/>
        </w:rPr>
      </w:pPr>
      <w:r w:rsidRPr="00AA3259">
        <w:rPr>
          <w:rFonts w:ascii="Garamond" w:hAnsi="Garamond" w:cs="Times New Roman"/>
          <w:sz w:val="22"/>
          <w:szCs w:val="22"/>
        </w:rPr>
        <w:t>„Aber wo sollen wir uns ausruhen? Vor einem Nekromanten schützt uns nichts: Ich würde uns heute Nacht angreifen, wenn ich der Feind wäre – und warum sollte der weniger schlau sein als wir?“ Seraphina fasste die Lage schnell zusammen. „Unsere Pferde sind in ihrer Koppel am Bachufer vielleicht sicher vor Kobolden, aber nicht vor einem Angriff von Untoten. Genauso wenig wie wir!“</w:t>
      </w:r>
    </w:p>
    <w:p w14:paraId="13B35B40" w14:textId="77777777" w:rsidR="00BD558A" w:rsidRPr="00AA3259" w:rsidRDefault="00BD558A">
      <w:pPr>
        <w:rPr>
          <w:rFonts w:ascii="Garamond" w:hAnsi="Garamond" w:cs="Times New Roman"/>
          <w:sz w:val="22"/>
          <w:szCs w:val="22"/>
        </w:rPr>
      </w:pPr>
      <w:r w:rsidRPr="00AA3259">
        <w:rPr>
          <w:rFonts w:ascii="Garamond" w:hAnsi="Garamond" w:cs="Times New Roman"/>
          <w:sz w:val="22"/>
          <w:szCs w:val="22"/>
        </w:rPr>
        <w:t xml:space="preserve">„Du hast recht.“ Rhuarc stimmte ihr zu. „Und doch muss es hier Stellen geben, die sicher sind. Es gibt wohl Kobolde hier und auch diese Gratzen haben überlebt.“ </w:t>
      </w:r>
    </w:p>
    <w:p w14:paraId="62C052FB" w14:textId="77777777" w:rsidR="00BD558A" w:rsidRPr="00AA3259" w:rsidRDefault="00BD558A">
      <w:pPr>
        <w:rPr>
          <w:rFonts w:ascii="Garamond" w:hAnsi="Garamond" w:cs="Times New Roman"/>
          <w:sz w:val="22"/>
          <w:szCs w:val="22"/>
        </w:rPr>
      </w:pPr>
      <w:r w:rsidRPr="00AA3259">
        <w:rPr>
          <w:rFonts w:ascii="Garamond" w:hAnsi="Garamond" w:cs="Times New Roman"/>
          <w:sz w:val="22"/>
          <w:szCs w:val="22"/>
        </w:rPr>
        <w:t xml:space="preserve">Hanuki hatte eine Idee: „Die Bäume der Gratzen haben eine Art Bannkreis um sich, zumindest erscheint dies mir so. Warum ziehen wir uns nicht dorthin zurück? Diese Gratzen lassen sich bestechen, unsere Pferde nicht anzugreifen, da bin ich mir sicher.“ </w:t>
      </w:r>
    </w:p>
    <w:p w14:paraId="073C51E3" w14:textId="77777777" w:rsidR="00AD61BC" w:rsidRPr="00AA3259" w:rsidRDefault="00AD61BC">
      <w:pPr>
        <w:rPr>
          <w:rFonts w:ascii="Garamond" w:hAnsi="Garamond" w:cs="Times New Roman"/>
          <w:sz w:val="22"/>
          <w:szCs w:val="22"/>
        </w:rPr>
      </w:pPr>
      <w:r w:rsidRPr="00AA3259">
        <w:rPr>
          <w:rFonts w:ascii="Garamond" w:hAnsi="Garamond" w:cs="Times New Roman"/>
          <w:sz w:val="22"/>
          <w:szCs w:val="22"/>
        </w:rPr>
        <w:br w:type="page"/>
      </w:r>
    </w:p>
    <w:p w14:paraId="301E17C1" w14:textId="77777777" w:rsidR="00955D9D" w:rsidRPr="00AA3259" w:rsidRDefault="00AD61BC" w:rsidP="00065E8C">
      <w:pPr>
        <w:pStyle w:val="berschrift1"/>
        <w:jc w:val="center"/>
        <w:rPr>
          <w:rFonts w:ascii="Garamond" w:hAnsi="Garamond"/>
        </w:rPr>
      </w:pPr>
      <w:bookmarkStart w:id="408" w:name="_Toc8766705"/>
      <w:bookmarkStart w:id="409" w:name="_Toc13174097"/>
      <w:r w:rsidRPr="00AA3259">
        <w:rPr>
          <w:rFonts w:ascii="Garamond" w:hAnsi="Garamond"/>
        </w:rPr>
        <w:lastRenderedPageBreak/>
        <w:t>Im Licht</w:t>
      </w:r>
      <w:bookmarkEnd w:id="408"/>
      <w:bookmarkEnd w:id="409"/>
    </w:p>
    <w:p w14:paraId="0D8219FD" w14:textId="77777777" w:rsidR="00AD61BC" w:rsidRPr="00AA3259" w:rsidRDefault="00AD61BC" w:rsidP="00AD61BC">
      <w:pPr>
        <w:jc w:val="center"/>
        <w:rPr>
          <w:rFonts w:ascii="Garamond" w:hAnsi="Garamond" w:cs="Times New Roman"/>
          <w:sz w:val="22"/>
          <w:szCs w:val="22"/>
        </w:rPr>
      </w:pPr>
    </w:p>
    <w:p w14:paraId="532BAE57" w14:textId="77777777" w:rsidR="00AD61BC" w:rsidRPr="00AA3259" w:rsidRDefault="00065E8C" w:rsidP="00AD61BC">
      <w:pPr>
        <w:jc w:val="center"/>
        <w:rPr>
          <w:rFonts w:ascii="Garamond" w:hAnsi="Garamond" w:cs="Times New Roman"/>
          <w:i/>
          <w:sz w:val="22"/>
          <w:szCs w:val="22"/>
        </w:rPr>
      </w:pPr>
      <w:r w:rsidRPr="00AA3259">
        <w:rPr>
          <w:rFonts w:ascii="Garamond" w:hAnsi="Garamond" w:cs="Times New Roman"/>
          <w:i/>
          <w:sz w:val="22"/>
          <w:szCs w:val="22"/>
        </w:rPr>
        <w:t>o</w:t>
      </w:r>
      <w:r w:rsidR="00AD61BC" w:rsidRPr="00AA3259">
        <w:rPr>
          <w:rFonts w:ascii="Garamond" w:hAnsi="Garamond" w:cs="Times New Roman"/>
          <w:i/>
          <w:sz w:val="22"/>
          <w:szCs w:val="22"/>
        </w:rPr>
        <w:t>der</w:t>
      </w:r>
    </w:p>
    <w:p w14:paraId="4DCC189F" w14:textId="77777777" w:rsidR="00AD61BC" w:rsidRPr="00AA3259" w:rsidRDefault="00AD61BC" w:rsidP="00AD61BC">
      <w:pPr>
        <w:jc w:val="center"/>
        <w:rPr>
          <w:rFonts w:ascii="Garamond" w:hAnsi="Garamond" w:cs="Times New Roman"/>
          <w:sz w:val="22"/>
          <w:szCs w:val="22"/>
        </w:rPr>
      </w:pPr>
    </w:p>
    <w:p w14:paraId="29D95D83" w14:textId="77777777" w:rsidR="00AD61BC" w:rsidRPr="00AA3259" w:rsidRDefault="00065E8C" w:rsidP="00AD61BC">
      <w:pPr>
        <w:jc w:val="center"/>
        <w:rPr>
          <w:rFonts w:ascii="Garamond" w:hAnsi="Garamond" w:cs="Times New Roman"/>
          <w:sz w:val="22"/>
          <w:szCs w:val="22"/>
        </w:rPr>
      </w:pPr>
      <w:r w:rsidRPr="00AA3259">
        <w:rPr>
          <w:rFonts w:ascii="Garamond" w:hAnsi="Garamond" w:cs="Times New Roman"/>
          <w:sz w:val="22"/>
          <w:szCs w:val="22"/>
        </w:rPr>
        <w:t>w</w:t>
      </w:r>
      <w:r w:rsidR="00AD61BC" w:rsidRPr="00AA3259">
        <w:rPr>
          <w:rFonts w:ascii="Garamond" w:hAnsi="Garamond" w:cs="Times New Roman"/>
          <w:sz w:val="22"/>
          <w:szCs w:val="22"/>
        </w:rPr>
        <w:t>ie die Gefährten das Tal erkunden und sich für die nächste Schlacht wappnen</w:t>
      </w:r>
    </w:p>
    <w:p w14:paraId="12E52496" w14:textId="77777777" w:rsidR="00065E8C" w:rsidRDefault="00065E8C" w:rsidP="00AD61BC">
      <w:pPr>
        <w:jc w:val="center"/>
        <w:rPr>
          <w:rFonts w:ascii="Times New Roman" w:hAnsi="Times New Roman" w:cs="Times New Roman"/>
          <w:sz w:val="22"/>
          <w:szCs w:val="22"/>
        </w:rPr>
      </w:pPr>
    </w:p>
    <w:p w14:paraId="7BB95898" w14:textId="77777777" w:rsidR="00065E8C" w:rsidRPr="00AA3259" w:rsidRDefault="00065E8C" w:rsidP="00065E8C">
      <w:pPr>
        <w:jc w:val="both"/>
        <w:rPr>
          <w:rFonts w:ascii="Garamond" w:hAnsi="Garamond" w:cs="Times New Roman"/>
          <w:sz w:val="22"/>
          <w:szCs w:val="22"/>
        </w:rPr>
      </w:pPr>
    </w:p>
    <w:p w14:paraId="1088B1B6" w14:textId="77777777" w:rsidR="00065E8C" w:rsidRPr="00AA3259" w:rsidRDefault="00065E8C" w:rsidP="00065E8C">
      <w:pPr>
        <w:jc w:val="both"/>
        <w:rPr>
          <w:rFonts w:ascii="Garamond" w:hAnsi="Garamond" w:cs="Times New Roman"/>
          <w:sz w:val="22"/>
          <w:szCs w:val="22"/>
        </w:rPr>
      </w:pPr>
      <w:r w:rsidRPr="00AA3259">
        <w:rPr>
          <w:rFonts w:ascii="Garamond" w:hAnsi="Garamond" w:cs="Times New Roman"/>
          <w:sz w:val="22"/>
          <w:szCs w:val="22"/>
        </w:rPr>
        <w:t xml:space="preserve">„Die frische Luft tut wirklich gut!“, erklärte Rhuarc seinen Freunden, auch wenn diese Erklärung nicht notwendig war. </w:t>
      </w:r>
      <w:r w:rsidR="006812C9" w:rsidRPr="00AA3259">
        <w:rPr>
          <w:rFonts w:ascii="Garamond" w:hAnsi="Garamond" w:cs="Times New Roman"/>
          <w:sz w:val="22"/>
          <w:szCs w:val="22"/>
        </w:rPr>
        <w:t xml:space="preserve">Den Weg ins Freie hatten sie schnell zurückgelegt, froh und auch etwas überrascht darüber, dass ihnen der Gegner keinen Hinterhalt gelegt hatte. </w:t>
      </w:r>
      <w:r w:rsidRPr="00AA3259">
        <w:rPr>
          <w:rFonts w:ascii="Garamond" w:hAnsi="Garamond" w:cs="Times New Roman"/>
          <w:sz w:val="22"/>
          <w:szCs w:val="22"/>
        </w:rPr>
        <w:t xml:space="preserve">„Doch wir müssen schnell handeln, wir haben kaum noch fünf Stunden Zeit, bis die Sonne versinkt. </w:t>
      </w:r>
    </w:p>
    <w:p w14:paraId="67165B92" w14:textId="7BE3F292" w:rsidR="00646530" w:rsidRPr="00AA3259" w:rsidRDefault="00646530" w:rsidP="00065E8C">
      <w:pPr>
        <w:jc w:val="both"/>
        <w:rPr>
          <w:rFonts w:ascii="Garamond" w:hAnsi="Garamond" w:cs="Times New Roman"/>
          <w:sz w:val="22"/>
          <w:szCs w:val="22"/>
        </w:rPr>
      </w:pPr>
      <w:r w:rsidRPr="00AA3259">
        <w:rPr>
          <w:rFonts w:ascii="Garamond" w:hAnsi="Garamond" w:cs="Times New Roman"/>
          <w:sz w:val="22"/>
          <w:szCs w:val="22"/>
        </w:rPr>
        <w:t>„Um ein Lager abzubrechen und ein neues zu errichten</w:t>
      </w:r>
      <w:ins w:id="410" w:author="Kerstin Krombholz" w:date="2020-11-20T20:20:00Z">
        <w:r w:rsidR="00603824">
          <w:rPr>
            <w:rFonts w:ascii="Garamond" w:hAnsi="Garamond" w:cs="Times New Roman"/>
            <w:sz w:val="22"/>
            <w:szCs w:val="22"/>
          </w:rPr>
          <w:t>,</w:t>
        </w:r>
      </w:ins>
      <w:r w:rsidRPr="00AA3259">
        <w:rPr>
          <w:rFonts w:ascii="Garamond" w:hAnsi="Garamond" w:cs="Times New Roman"/>
          <w:sz w:val="22"/>
          <w:szCs w:val="22"/>
        </w:rPr>
        <w:t xml:space="preserve"> reicht dies wohl. Doch solltest </w:t>
      </w:r>
      <w:ins w:id="411" w:author="Kerstin Krombholz" w:date="2020-11-20T20:20:00Z">
        <w:r w:rsidR="00603824">
          <w:rPr>
            <w:rFonts w:ascii="Garamond" w:hAnsi="Garamond" w:cs="Times New Roman"/>
            <w:sz w:val="22"/>
            <w:szCs w:val="22"/>
          </w:rPr>
          <w:t>D</w:t>
        </w:r>
      </w:ins>
      <w:del w:id="412" w:author="Kerstin Krombholz" w:date="2020-11-20T20:20:00Z">
        <w:r w:rsidRPr="00AA3259" w:rsidDel="00603824">
          <w:rPr>
            <w:rFonts w:ascii="Garamond" w:hAnsi="Garamond" w:cs="Times New Roman"/>
            <w:sz w:val="22"/>
            <w:szCs w:val="22"/>
          </w:rPr>
          <w:delText>d</w:delText>
        </w:r>
      </w:del>
      <w:r w:rsidRPr="00AA3259">
        <w:rPr>
          <w:rFonts w:ascii="Garamond" w:hAnsi="Garamond" w:cs="Times New Roman"/>
          <w:sz w:val="22"/>
          <w:szCs w:val="22"/>
        </w:rPr>
        <w:t>u mit den Gratzen ein Übereinkommen finden, denn ich will nicht gegen dies Tiere und ihren Willen handeln, das erschiene mir nicht gerecht“, erklärte Shaun.</w:t>
      </w:r>
    </w:p>
    <w:p w14:paraId="5FC3E2AD" w14:textId="77777777" w:rsidR="000654D3" w:rsidRPr="00AA3259" w:rsidRDefault="000654D3" w:rsidP="00065E8C">
      <w:pPr>
        <w:jc w:val="both"/>
        <w:rPr>
          <w:rFonts w:ascii="Garamond" w:hAnsi="Garamond" w:cs="Times New Roman"/>
          <w:sz w:val="22"/>
          <w:szCs w:val="22"/>
        </w:rPr>
      </w:pPr>
      <w:r w:rsidRPr="00AA3259">
        <w:rPr>
          <w:rFonts w:ascii="Garamond" w:hAnsi="Garamond" w:cs="Times New Roman"/>
          <w:sz w:val="22"/>
          <w:szCs w:val="22"/>
        </w:rPr>
        <w:t>„Wir werden das irgendwie aushandeln. I</w:t>
      </w:r>
      <w:r w:rsidR="003D775E" w:rsidRPr="00AA3259">
        <w:rPr>
          <w:rFonts w:ascii="Garamond" w:hAnsi="Garamond" w:cs="Times New Roman"/>
          <w:sz w:val="22"/>
          <w:szCs w:val="22"/>
        </w:rPr>
        <w:t>m</w:t>
      </w:r>
      <w:r w:rsidRPr="00AA3259">
        <w:rPr>
          <w:rFonts w:ascii="Garamond" w:hAnsi="Garamond" w:cs="Times New Roman"/>
          <w:sz w:val="22"/>
          <w:szCs w:val="22"/>
        </w:rPr>
        <w:t xml:space="preserve"> </w:t>
      </w:r>
      <w:r w:rsidR="003D775E" w:rsidRPr="00AA3259">
        <w:rPr>
          <w:rFonts w:ascii="Garamond" w:hAnsi="Garamond" w:cs="Times New Roman"/>
          <w:sz w:val="22"/>
          <w:szCs w:val="22"/>
        </w:rPr>
        <w:t>Z</w:t>
      </w:r>
      <w:r w:rsidRPr="00AA3259">
        <w:rPr>
          <w:rFonts w:ascii="Garamond" w:hAnsi="Garamond" w:cs="Times New Roman"/>
          <w:sz w:val="22"/>
          <w:szCs w:val="22"/>
        </w:rPr>
        <w:t xml:space="preserve">weifelsfall krieg ich diese </w:t>
      </w:r>
      <w:r w:rsidR="00E35687" w:rsidRPr="00AA3259">
        <w:rPr>
          <w:rFonts w:ascii="Garamond" w:hAnsi="Garamond" w:cs="Times New Roman"/>
          <w:sz w:val="22"/>
          <w:szCs w:val="22"/>
        </w:rPr>
        <w:t xml:space="preserve">Tiere mit Fleischopfern überredet. Doch </w:t>
      </w:r>
      <w:r w:rsidR="003D775E" w:rsidRPr="00AA3259">
        <w:rPr>
          <w:rFonts w:ascii="Garamond" w:hAnsi="Garamond" w:cs="Times New Roman"/>
          <w:sz w:val="22"/>
          <w:szCs w:val="22"/>
        </w:rPr>
        <w:t>wirklich</w:t>
      </w:r>
      <w:r w:rsidR="00E35687" w:rsidRPr="00AA3259">
        <w:rPr>
          <w:rFonts w:ascii="Garamond" w:hAnsi="Garamond" w:cs="Times New Roman"/>
          <w:sz w:val="22"/>
          <w:szCs w:val="22"/>
        </w:rPr>
        <w:t xml:space="preserve"> spannend erscheint mir, dass die Bäume der Gratzen in den letzten Jahren nicht angegriffen wurden. Hatten die Tiere mit dem Nekromanten ein Abkommen? Das erscheint mir höchst </w:t>
      </w:r>
      <w:r w:rsidR="003D775E" w:rsidRPr="00AA3259">
        <w:rPr>
          <w:rFonts w:ascii="Garamond" w:hAnsi="Garamond" w:cs="Times New Roman"/>
          <w:sz w:val="22"/>
          <w:szCs w:val="22"/>
        </w:rPr>
        <w:t>unwahrscheinlich</w:t>
      </w:r>
      <w:r w:rsidR="00E35687" w:rsidRPr="00AA3259">
        <w:rPr>
          <w:rFonts w:ascii="Garamond" w:hAnsi="Garamond" w:cs="Times New Roman"/>
          <w:sz w:val="22"/>
          <w:szCs w:val="22"/>
        </w:rPr>
        <w:t>. Da mu</w:t>
      </w:r>
      <w:r w:rsidR="003D775E" w:rsidRPr="00AA3259">
        <w:rPr>
          <w:rFonts w:ascii="Garamond" w:hAnsi="Garamond" w:cs="Times New Roman"/>
          <w:sz w:val="22"/>
          <w:szCs w:val="22"/>
        </w:rPr>
        <w:t>s</w:t>
      </w:r>
      <w:r w:rsidR="00E35687" w:rsidRPr="00AA3259">
        <w:rPr>
          <w:rFonts w:ascii="Garamond" w:hAnsi="Garamond" w:cs="Times New Roman"/>
          <w:sz w:val="22"/>
          <w:szCs w:val="22"/>
        </w:rPr>
        <w:t xml:space="preserve">s etwas </w:t>
      </w:r>
      <w:r w:rsidR="003D775E" w:rsidRPr="00AA3259">
        <w:rPr>
          <w:rFonts w:ascii="Garamond" w:hAnsi="Garamond" w:cs="Times New Roman"/>
          <w:sz w:val="22"/>
          <w:szCs w:val="22"/>
        </w:rPr>
        <w:t>Anderes</w:t>
      </w:r>
      <w:r w:rsidR="00E35687" w:rsidRPr="00AA3259">
        <w:rPr>
          <w:rFonts w:ascii="Garamond" w:hAnsi="Garamond" w:cs="Times New Roman"/>
          <w:sz w:val="22"/>
          <w:szCs w:val="22"/>
        </w:rPr>
        <w:t xml:space="preserve"> </w:t>
      </w:r>
      <w:r w:rsidR="003D775E" w:rsidRPr="00AA3259">
        <w:rPr>
          <w:rFonts w:ascii="Garamond" w:hAnsi="Garamond" w:cs="Times New Roman"/>
          <w:sz w:val="22"/>
          <w:szCs w:val="22"/>
        </w:rPr>
        <w:t>dahinterstecken</w:t>
      </w:r>
      <w:r w:rsidR="00E35687" w:rsidRPr="00AA3259">
        <w:rPr>
          <w:rFonts w:ascii="Garamond" w:hAnsi="Garamond" w:cs="Times New Roman"/>
          <w:sz w:val="22"/>
          <w:szCs w:val="22"/>
        </w:rPr>
        <w:t>.“</w:t>
      </w:r>
    </w:p>
    <w:p w14:paraId="78DC039A" w14:textId="77777777" w:rsidR="003D775E" w:rsidRPr="00AA3259" w:rsidRDefault="003D775E" w:rsidP="00065E8C">
      <w:pPr>
        <w:jc w:val="both"/>
        <w:rPr>
          <w:rFonts w:ascii="Garamond" w:hAnsi="Garamond" w:cs="Times New Roman"/>
          <w:sz w:val="22"/>
          <w:szCs w:val="22"/>
        </w:rPr>
      </w:pPr>
    </w:p>
    <w:p w14:paraId="2B831558" w14:textId="02D361BB" w:rsidR="003D775E" w:rsidRPr="00AA3259" w:rsidRDefault="006812C9" w:rsidP="00065E8C">
      <w:pPr>
        <w:jc w:val="both"/>
        <w:rPr>
          <w:rFonts w:ascii="Garamond" w:hAnsi="Garamond" w:cs="Times New Roman"/>
          <w:sz w:val="22"/>
          <w:szCs w:val="22"/>
        </w:rPr>
      </w:pPr>
      <w:r w:rsidRPr="00AA3259">
        <w:rPr>
          <w:rFonts w:ascii="Garamond" w:hAnsi="Garamond" w:cs="Times New Roman"/>
          <w:sz w:val="22"/>
          <w:szCs w:val="22"/>
        </w:rPr>
        <w:t>Während die Gefährten zurück zu ihrem Lager gingen</w:t>
      </w:r>
      <w:ins w:id="413" w:author="Kerstin Krombholz" w:date="2020-11-20T20:20:00Z">
        <w:r w:rsidR="00603824">
          <w:rPr>
            <w:rFonts w:ascii="Garamond" w:hAnsi="Garamond" w:cs="Times New Roman"/>
            <w:sz w:val="22"/>
            <w:szCs w:val="22"/>
          </w:rPr>
          <w:t>,</w:t>
        </w:r>
      </w:ins>
      <w:r w:rsidRPr="00AA3259">
        <w:rPr>
          <w:rFonts w:ascii="Garamond" w:hAnsi="Garamond" w:cs="Times New Roman"/>
          <w:sz w:val="22"/>
          <w:szCs w:val="22"/>
        </w:rPr>
        <w:t xml:space="preserve"> stiefelte Rhuarc daher zu den hohlen Baumstämmen. Wie sollte er mit den Tieren ein Abkommen aushandeln? Er wusste nicht genau wo anfangen, also stieg er erst einmal </w:t>
      </w:r>
      <w:r w:rsidR="008A5C62" w:rsidRPr="00AA3259">
        <w:rPr>
          <w:rFonts w:ascii="Garamond" w:hAnsi="Garamond" w:cs="Times New Roman"/>
          <w:sz w:val="22"/>
          <w:szCs w:val="22"/>
        </w:rPr>
        <w:t xml:space="preserve">an den hohlen Bäumen vorbei </w:t>
      </w:r>
      <w:r w:rsidRPr="00AA3259">
        <w:rPr>
          <w:rFonts w:ascii="Garamond" w:hAnsi="Garamond" w:cs="Times New Roman"/>
          <w:sz w:val="22"/>
          <w:szCs w:val="22"/>
        </w:rPr>
        <w:t>weiter nach Norden in einen Bereich, den sie noch nicht untersucht hatten.</w:t>
      </w:r>
    </w:p>
    <w:p w14:paraId="5ED6A81C" w14:textId="4FA05CA6" w:rsidR="006812C9" w:rsidRPr="00AA3259" w:rsidRDefault="006812C9" w:rsidP="00065E8C">
      <w:pPr>
        <w:jc w:val="both"/>
        <w:rPr>
          <w:rFonts w:ascii="Garamond" w:hAnsi="Garamond" w:cs="Times New Roman"/>
          <w:sz w:val="22"/>
          <w:szCs w:val="22"/>
        </w:rPr>
      </w:pPr>
      <w:r w:rsidRPr="00AA3259">
        <w:rPr>
          <w:rFonts w:ascii="Garamond" w:hAnsi="Garamond" w:cs="Times New Roman"/>
          <w:sz w:val="22"/>
          <w:szCs w:val="22"/>
        </w:rPr>
        <w:t>Hier gab es wenig Spuren von den Gratzen, ein paar Spuren von de</w:t>
      </w:r>
      <w:r w:rsidR="00EE4C4A" w:rsidRPr="00AA3259">
        <w:rPr>
          <w:rFonts w:ascii="Garamond" w:hAnsi="Garamond" w:cs="Times New Roman"/>
          <w:sz w:val="22"/>
          <w:szCs w:val="22"/>
        </w:rPr>
        <w:t>n</w:t>
      </w:r>
      <w:r w:rsidRPr="00AA3259">
        <w:rPr>
          <w:rFonts w:ascii="Garamond" w:hAnsi="Garamond" w:cs="Times New Roman"/>
          <w:sz w:val="22"/>
          <w:szCs w:val="22"/>
        </w:rPr>
        <w:t xml:space="preserve"> Kobolden und kaum Spuren von Wild. </w:t>
      </w:r>
      <w:r w:rsidR="008A5C62" w:rsidRPr="00AA3259">
        <w:rPr>
          <w:rFonts w:ascii="Garamond" w:hAnsi="Garamond" w:cs="Times New Roman"/>
          <w:sz w:val="22"/>
          <w:szCs w:val="22"/>
        </w:rPr>
        <w:t>Doch auch Spuren von Klauen und genagelten Stiefeln: Also von der untoten Streitmacht. Grübelnd</w:t>
      </w:r>
      <w:r w:rsidRPr="00AA3259">
        <w:rPr>
          <w:rFonts w:ascii="Garamond" w:hAnsi="Garamond" w:cs="Times New Roman"/>
          <w:sz w:val="22"/>
          <w:szCs w:val="22"/>
        </w:rPr>
        <w:t xml:space="preserve"> stieg er steiler hinauf in die Berghänge.</w:t>
      </w:r>
      <w:r w:rsidR="008A5C62" w:rsidRPr="00AA3259">
        <w:rPr>
          <w:rFonts w:ascii="Garamond" w:hAnsi="Garamond" w:cs="Times New Roman"/>
          <w:sz w:val="22"/>
          <w:szCs w:val="22"/>
        </w:rPr>
        <w:t xml:space="preserve"> Dort fand er schließlich frische Fährten von Bergziegen, die er verfolgen konnte und mittels seines Bogens </w:t>
      </w:r>
      <w:ins w:id="414" w:author="Kerstin Krombholz" w:date="2020-11-20T20:25:00Z">
        <w:r w:rsidR="00603824">
          <w:rPr>
            <w:rFonts w:ascii="Garamond" w:hAnsi="Garamond" w:cs="Times New Roman"/>
            <w:sz w:val="22"/>
            <w:szCs w:val="22"/>
          </w:rPr>
          <w:t>war schnell ein Ti</w:t>
        </w:r>
      </w:ins>
      <w:ins w:id="415" w:author="Kerstin Krombholz" w:date="2020-11-20T20:26:00Z">
        <w:r w:rsidR="00603824">
          <w:rPr>
            <w:rFonts w:ascii="Garamond" w:hAnsi="Garamond" w:cs="Times New Roman"/>
            <w:sz w:val="22"/>
            <w:szCs w:val="22"/>
          </w:rPr>
          <w:t xml:space="preserve">er </w:t>
        </w:r>
      </w:ins>
      <w:r w:rsidR="008A5C62" w:rsidRPr="00AA3259">
        <w:rPr>
          <w:rFonts w:ascii="Garamond" w:hAnsi="Garamond" w:cs="Times New Roman"/>
          <w:sz w:val="22"/>
          <w:szCs w:val="22"/>
        </w:rPr>
        <w:lastRenderedPageBreak/>
        <w:t xml:space="preserve">zur Strecke </w:t>
      </w:r>
      <w:ins w:id="416" w:author="Kerstin Krombholz" w:date="2020-11-20T20:26:00Z">
        <w:r w:rsidR="00603824">
          <w:rPr>
            <w:rFonts w:ascii="Garamond" w:hAnsi="Garamond" w:cs="Times New Roman"/>
            <w:sz w:val="22"/>
            <w:szCs w:val="22"/>
          </w:rPr>
          <w:t>ge</w:t>
        </w:r>
      </w:ins>
      <w:r w:rsidR="008A5C62" w:rsidRPr="00AA3259">
        <w:rPr>
          <w:rFonts w:ascii="Garamond" w:hAnsi="Garamond" w:cs="Times New Roman"/>
          <w:sz w:val="22"/>
          <w:szCs w:val="22"/>
        </w:rPr>
        <w:t>bracht</w:t>
      </w:r>
      <w:del w:id="417" w:author="Kerstin Krombholz" w:date="2020-11-20T20:26:00Z">
        <w:r w:rsidR="008A5C62" w:rsidRPr="00AA3259" w:rsidDel="00603824">
          <w:rPr>
            <w:rFonts w:ascii="Garamond" w:hAnsi="Garamond" w:cs="Times New Roman"/>
            <w:sz w:val="22"/>
            <w:szCs w:val="22"/>
          </w:rPr>
          <w:delText>e</w:delText>
        </w:r>
      </w:del>
      <w:r w:rsidR="008A5C62" w:rsidRPr="00AA3259">
        <w:rPr>
          <w:rFonts w:ascii="Garamond" w:hAnsi="Garamond" w:cs="Times New Roman"/>
          <w:sz w:val="22"/>
          <w:szCs w:val="22"/>
        </w:rPr>
        <w:t xml:space="preserve">. Die Ziege war in </w:t>
      </w:r>
      <w:r w:rsidR="008F5B9B" w:rsidRPr="00AA3259">
        <w:rPr>
          <w:rFonts w:ascii="Garamond" w:hAnsi="Garamond" w:cs="Times New Roman"/>
          <w:sz w:val="22"/>
          <w:szCs w:val="22"/>
        </w:rPr>
        <w:t>einer</w:t>
      </w:r>
      <w:r w:rsidR="008A5C62" w:rsidRPr="00AA3259">
        <w:rPr>
          <w:rFonts w:ascii="Garamond" w:hAnsi="Garamond" w:cs="Times New Roman"/>
          <w:sz w:val="22"/>
          <w:szCs w:val="22"/>
        </w:rPr>
        <w:t xml:space="preserve"> steilen Wand gestorben, ihre Spur hatte auf einem </w:t>
      </w:r>
      <w:proofErr w:type="spellStart"/>
      <w:r w:rsidR="008A5C62" w:rsidRPr="00AA3259">
        <w:rPr>
          <w:rFonts w:ascii="Garamond" w:hAnsi="Garamond" w:cs="Times New Roman"/>
          <w:sz w:val="22"/>
          <w:szCs w:val="22"/>
        </w:rPr>
        <w:t>Wildpfad</w:t>
      </w:r>
      <w:proofErr w:type="spellEnd"/>
      <w:r w:rsidR="008A5C62" w:rsidRPr="00AA3259">
        <w:rPr>
          <w:rFonts w:ascii="Garamond" w:hAnsi="Garamond" w:cs="Times New Roman"/>
          <w:sz w:val="22"/>
          <w:szCs w:val="22"/>
        </w:rPr>
        <w:t xml:space="preserve"> immer höher hinau</w:t>
      </w:r>
      <w:ins w:id="418" w:author="Kerstin Krombholz" w:date="2020-11-20T20:30:00Z">
        <w:r w:rsidR="00C573E3">
          <w:rPr>
            <w:rFonts w:ascii="Garamond" w:hAnsi="Garamond" w:cs="Times New Roman"/>
            <w:sz w:val="22"/>
            <w:szCs w:val="22"/>
          </w:rPr>
          <w:t>f</w:t>
        </w:r>
      </w:ins>
      <w:del w:id="419" w:author="Kerstin Krombholz" w:date="2020-11-20T20:30:00Z">
        <w:r w:rsidR="008A5C62" w:rsidRPr="00AA3259" w:rsidDel="00C573E3">
          <w:rPr>
            <w:rFonts w:ascii="Garamond" w:hAnsi="Garamond" w:cs="Times New Roman"/>
            <w:sz w:val="22"/>
            <w:szCs w:val="22"/>
          </w:rPr>
          <w:delText>s</w:delText>
        </w:r>
      </w:del>
      <w:r w:rsidR="008A5C62" w:rsidRPr="00AA3259">
        <w:rPr>
          <w:rFonts w:ascii="Garamond" w:hAnsi="Garamond" w:cs="Times New Roman"/>
          <w:sz w:val="22"/>
          <w:szCs w:val="22"/>
        </w:rPr>
        <w:t xml:space="preserve"> geführt. Bald hatte der erfahrenen Fährtenleser jedoch auch behauenen Stein gefunden. Der </w:t>
      </w:r>
      <w:proofErr w:type="spellStart"/>
      <w:r w:rsidR="008A5C62" w:rsidRPr="00AA3259">
        <w:rPr>
          <w:rFonts w:ascii="Garamond" w:hAnsi="Garamond" w:cs="Times New Roman"/>
          <w:sz w:val="22"/>
          <w:szCs w:val="22"/>
        </w:rPr>
        <w:t>Wildpfad</w:t>
      </w:r>
      <w:proofErr w:type="spellEnd"/>
      <w:r w:rsidR="008A5C62" w:rsidRPr="00AA3259">
        <w:rPr>
          <w:rFonts w:ascii="Garamond" w:hAnsi="Garamond" w:cs="Times New Roman"/>
          <w:sz w:val="22"/>
          <w:szCs w:val="22"/>
        </w:rPr>
        <w:t xml:space="preserve"> war früher einmal ein Weg gewesen. Nachdem er sein Opfer geborgen hatte</w:t>
      </w:r>
      <w:r w:rsidR="005970BD" w:rsidRPr="00AA3259">
        <w:rPr>
          <w:rFonts w:ascii="Garamond" w:hAnsi="Garamond" w:cs="Times New Roman"/>
          <w:sz w:val="22"/>
          <w:szCs w:val="22"/>
        </w:rPr>
        <w:t>,</w:t>
      </w:r>
      <w:r w:rsidR="008A5C62" w:rsidRPr="00AA3259">
        <w:rPr>
          <w:rFonts w:ascii="Garamond" w:hAnsi="Garamond" w:cs="Times New Roman"/>
          <w:sz w:val="22"/>
          <w:szCs w:val="22"/>
        </w:rPr>
        <w:t xml:space="preserve"> verfolgte der Zwerg diesen alten Weg weiter. Von unten war der Weg nicht zu entdecken gewesen, ja er war an </w:t>
      </w:r>
      <w:r w:rsidR="00934C7B" w:rsidRPr="00AA3259">
        <w:rPr>
          <w:rFonts w:ascii="Garamond" w:hAnsi="Garamond" w:cs="Times New Roman"/>
          <w:sz w:val="22"/>
          <w:szCs w:val="22"/>
        </w:rPr>
        <w:t>vielen</w:t>
      </w:r>
      <w:r w:rsidR="008A5C62" w:rsidRPr="00AA3259">
        <w:rPr>
          <w:rFonts w:ascii="Garamond" w:hAnsi="Garamond" w:cs="Times New Roman"/>
          <w:sz w:val="22"/>
          <w:szCs w:val="22"/>
        </w:rPr>
        <w:t xml:space="preserve"> Stellen geborgen und geschützt</w:t>
      </w:r>
      <w:ins w:id="420" w:author="Kerstin Krombholz" w:date="2020-11-20T20:31:00Z">
        <w:r w:rsidR="00C573E3">
          <w:rPr>
            <w:rFonts w:ascii="Garamond" w:hAnsi="Garamond" w:cs="Times New Roman"/>
            <w:sz w:val="22"/>
            <w:szCs w:val="22"/>
          </w:rPr>
          <w:t>,</w:t>
        </w:r>
      </w:ins>
      <w:r w:rsidR="008A5C62" w:rsidRPr="00AA3259">
        <w:rPr>
          <w:rFonts w:ascii="Garamond" w:hAnsi="Garamond" w:cs="Times New Roman"/>
          <w:sz w:val="22"/>
          <w:szCs w:val="22"/>
        </w:rPr>
        <w:t xml:space="preserve"> nicht nur gegen Blicke von unten</w:t>
      </w:r>
      <w:r w:rsidR="00EE4C4A" w:rsidRPr="00AA3259">
        <w:rPr>
          <w:rFonts w:ascii="Garamond" w:hAnsi="Garamond" w:cs="Times New Roman"/>
          <w:sz w:val="22"/>
          <w:szCs w:val="22"/>
        </w:rPr>
        <w:t>,</w:t>
      </w:r>
      <w:r w:rsidR="008A5C62" w:rsidRPr="00AA3259">
        <w:rPr>
          <w:rFonts w:ascii="Garamond" w:hAnsi="Garamond" w:cs="Times New Roman"/>
          <w:sz w:val="22"/>
          <w:szCs w:val="22"/>
        </w:rPr>
        <w:t xml:space="preserve"> sondern auch gegen Blicke von oben und von den Berghängen im Osten. Im Westen war die Ebene und im Süden war der Hang zu weit, als dass es von dort Einblick gegeben hätte. Er kam schließlich an die Reste eines Ausgucks, der eine weite Sicht über das Tal</w:t>
      </w:r>
      <w:ins w:id="421" w:author="Kerstin Krombholz" w:date="2020-11-20T20:34:00Z">
        <w:r w:rsidR="00C573E3">
          <w:rPr>
            <w:rFonts w:ascii="Garamond" w:hAnsi="Garamond" w:cs="Times New Roman"/>
            <w:sz w:val="22"/>
            <w:szCs w:val="22"/>
          </w:rPr>
          <w:t>,</w:t>
        </w:r>
      </w:ins>
      <w:r w:rsidR="008A5C62" w:rsidRPr="00AA3259">
        <w:rPr>
          <w:rFonts w:ascii="Garamond" w:hAnsi="Garamond" w:cs="Times New Roman"/>
          <w:sz w:val="22"/>
          <w:szCs w:val="22"/>
        </w:rPr>
        <w:t xml:space="preserve"> aber auch in die Ebene hatte. Von hier konnte sogar der </w:t>
      </w:r>
      <w:proofErr w:type="spellStart"/>
      <w:r w:rsidR="008A5C62" w:rsidRPr="00AA3259">
        <w:rPr>
          <w:rFonts w:ascii="Garamond" w:hAnsi="Garamond" w:cs="Times New Roman"/>
          <w:sz w:val="22"/>
          <w:szCs w:val="22"/>
        </w:rPr>
        <w:t>Boguran</w:t>
      </w:r>
      <w:proofErr w:type="spellEnd"/>
      <w:r w:rsidR="008A5C62" w:rsidRPr="00AA3259">
        <w:rPr>
          <w:rFonts w:ascii="Garamond" w:hAnsi="Garamond" w:cs="Times New Roman"/>
          <w:sz w:val="22"/>
          <w:szCs w:val="22"/>
        </w:rPr>
        <w:t xml:space="preserve"> gesehen werden, der sich als silbernes Band in samtig grüner Bettung wunderschön zeigte. Über der Mark war noch immer strahlender Sonnenschein, doch sah der Zwerg, dass die Schatten, die die Berge warfen</w:t>
      </w:r>
      <w:ins w:id="422" w:author="Kerstin Krombholz" w:date="2020-11-20T20:35:00Z">
        <w:r w:rsidR="00C573E3">
          <w:rPr>
            <w:rFonts w:ascii="Garamond" w:hAnsi="Garamond" w:cs="Times New Roman"/>
            <w:sz w:val="22"/>
            <w:szCs w:val="22"/>
          </w:rPr>
          <w:t>,</w:t>
        </w:r>
      </w:ins>
      <w:r w:rsidR="008A5C62" w:rsidRPr="00AA3259">
        <w:rPr>
          <w:rFonts w:ascii="Garamond" w:hAnsi="Garamond" w:cs="Times New Roman"/>
          <w:sz w:val="22"/>
          <w:szCs w:val="22"/>
        </w:rPr>
        <w:t xml:space="preserve"> länger wurden.</w:t>
      </w:r>
    </w:p>
    <w:p w14:paraId="6BFC1D86" w14:textId="77777777" w:rsidR="008A5C62" w:rsidRPr="00AA3259" w:rsidRDefault="008A5C62" w:rsidP="00065E8C">
      <w:pPr>
        <w:jc w:val="both"/>
        <w:rPr>
          <w:rFonts w:ascii="Garamond" w:hAnsi="Garamond" w:cs="Times New Roman"/>
          <w:sz w:val="22"/>
          <w:szCs w:val="22"/>
        </w:rPr>
      </w:pPr>
      <w:r w:rsidRPr="00AA3259">
        <w:rPr>
          <w:rFonts w:ascii="Garamond" w:hAnsi="Garamond" w:cs="Times New Roman"/>
          <w:sz w:val="22"/>
          <w:szCs w:val="22"/>
        </w:rPr>
        <w:t>Also machte er sich an den Abstieg, nahm sich jedoch vor diese Stelle in Zukunft als Ausguck wieder</w:t>
      </w:r>
      <w:del w:id="423" w:author="Kerstin Krombholz" w:date="2020-11-20T20:35:00Z">
        <w:r w:rsidRPr="00AA3259" w:rsidDel="00C573E3">
          <w:rPr>
            <w:rFonts w:ascii="Garamond" w:hAnsi="Garamond" w:cs="Times New Roman"/>
            <w:sz w:val="22"/>
            <w:szCs w:val="22"/>
          </w:rPr>
          <w:delText xml:space="preserve"> </w:delText>
        </w:r>
      </w:del>
      <w:r w:rsidRPr="00AA3259">
        <w:rPr>
          <w:rFonts w:ascii="Garamond" w:hAnsi="Garamond" w:cs="Times New Roman"/>
          <w:sz w:val="22"/>
          <w:szCs w:val="22"/>
        </w:rPr>
        <w:t>herzurichten, und sei es nur wegen der Jagd.</w:t>
      </w:r>
    </w:p>
    <w:p w14:paraId="42059856" w14:textId="77777777" w:rsidR="008A5C62" w:rsidRPr="00AA3259" w:rsidRDefault="008A5C62" w:rsidP="00065E8C">
      <w:pPr>
        <w:jc w:val="both"/>
        <w:rPr>
          <w:rFonts w:ascii="Garamond" w:hAnsi="Garamond" w:cs="Times New Roman"/>
          <w:sz w:val="22"/>
          <w:szCs w:val="22"/>
        </w:rPr>
      </w:pPr>
    </w:p>
    <w:p w14:paraId="6BB2026B" w14:textId="77777777" w:rsidR="008A5C62" w:rsidRPr="00AA3259" w:rsidRDefault="00934C7B" w:rsidP="00065E8C">
      <w:pPr>
        <w:jc w:val="both"/>
        <w:rPr>
          <w:rFonts w:ascii="Garamond" w:hAnsi="Garamond" w:cs="Times New Roman"/>
          <w:sz w:val="22"/>
          <w:szCs w:val="22"/>
        </w:rPr>
      </w:pPr>
      <w:r w:rsidRPr="00AA3259">
        <w:rPr>
          <w:rFonts w:ascii="Garamond" w:hAnsi="Garamond" w:cs="Times New Roman"/>
          <w:sz w:val="22"/>
          <w:szCs w:val="22"/>
        </w:rPr>
        <w:t>Die Freunde hatten zwischenzeitlich das Lager abgebrochen und ihre Aufrüstung</w:t>
      </w:r>
      <w:del w:id="424" w:author="Kerstin Krombholz" w:date="2020-11-20T20:36:00Z">
        <w:r w:rsidRPr="00AA3259" w:rsidDel="00C573E3">
          <w:rPr>
            <w:rFonts w:ascii="Garamond" w:hAnsi="Garamond" w:cs="Times New Roman"/>
            <w:sz w:val="22"/>
            <w:szCs w:val="22"/>
          </w:rPr>
          <w:delText xml:space="preserve"> auf</w:delText>
        </w:r>
      </w:del>
      <w:r w:rsidRPr="00AA3259">
        <w:rPr>
          <w:rFonts w:ascii="Garamond" w:hAnsi="Garamond" w:cs="Times New Roman"/>
          <w:sz w:val="22"/>
          <w:szCs w:val="22"/>
        </w:rPr>
        <w:t xml:space="preserve"> den Pferden aufgeladen. Sie hatten sich auf ihren Anführer verlassen, dass diesem wohl etwas einfallen würde, auch wenn es dem Anschein nach noch nicht so weit war.</w:t>
      </w:r>
    </w:p>
    <w:p w14:paraId="2713A148" w14:textId="77777777" w:rsidR="00934C7B" w:rsidRPr="00AA3259" w:rsidRDefault="00934C7B" w:rsidP="00065E8C">
      <w:pPr>
        <w:jc w:val="both"/>
        <w:rPr>
          <w:rFonts w:ascii="Garamond" w:hAnsi="Garamond" w:cs="Times New Roman"/>
          <w:sz w:val="22"/>
          <w:szCs w:val="22"/>
        </w:rPr>
      </w:pPr>
      <w:r w:rsidRPr="00AA3259">
        <w:rPr>
          <w:rFonts w:ascii="Garamond" w:hAnsi="Garamond" w:cs="Times New Roman"/>
          <w:sz w:val="22"/>
          <w:szCs w:val="22"/>
        </w:rPr>
        <w:t>Rhuarc ließ sich schildern, ob am alten Lager Spuren von Untoten oder von anderen Wesen zu finden gewesen waren, doch schüttelten die Gefährten die Köpfe: Soweit sie hatten erkennen können, war das Lager unberührt und unbeobachtet gewesen.</w:t>
      </w:r>
    </w:p>
    <w:p w14:paraId="371F1BE7" w14:textId="77777777" w:rsidR="00934C7B" w:rsidRPr="00AA3259" w:rsidRDefault="00934C7B" w:rsidP="00065E8C">
      <w:pPr>
        <w:jc w:val="both"/>
        <w:rPr>
          <w:rFonts w:ascii="Garamond" w:hAnsi="Garamond" w:cs="Times New Roman"/>
          <w:sz w:val="22"/>
          <w:szCs w:val="22"/>
        </w:rPr>
      </w:pPr>
      <w:r w:rsidRPr="00AA3259">
        <w:rPr>
          <w:rFonts w:ascii="Garamond" w:hAnsi="Garamond" w:cs="Times New Roman"/>
          <w:sz w:val="22"/>
          <w:szCs w:val="22"/>
        </w:rPr>
        <w:t>Also nahm Rhuarc nun ein scharfes Messer, die Bergziege und einiges Kleinzeug aus diversen Beuteln und schritt vorsichtig auf die hohlen Bäume zu.</w:t>
      </w:r>
    </w:p>
    <w:p w14:paraId="3F7E311A" w14:textId="77777777" w:rsidR="00934C7B" w:rsidRPr="00AA3259" w:rsidRDefault="00934C7B" w:rsidP="00065E8C">
      <w:pPr>
        <w:jc w:val="both"/>
        <w:rPr>
          <w:rFonts w:ascii="Garamond" w:hAnsi="Garamond" w:cs="Times New Roman"/>
          <w:sz w:val="22"/>
          <w:szCs w:val="22"/>
        </w:rPr>
      </w:pPr>
      <w:r w:rsidRPr="00AA3259">
        <w:rPr>
          <w:rFonts w:ascii="Garamond" w:hAnsi="Garamond" w:cs="Times New Roman"/>
          <w:sz w:val="22"/>
          <w:szCs w:val="22"/>
        </w:rPr>
        <w:t xml:space="preserve">Er wurde erwartet, denn ihre Aktivitäten waren nicht unbeobachtet geblieben. </w:t>
      </w:r>
    </w:p>
    <w:p w14:paraId="672E9786" w14:textId="56BB578D" w:rsidR="008A5C62" w:rsidRPr="00AA3259" w:rsidRDefault="007C448F" w:rsidP="00065E8C">
      <w:pPr>
        <w:jc w:val="both"/>
        <w:rPr>
          <w:rFonts w:ascii="Garamond" w:hAnsi="Garamond" w:cs="Times New Roman"/>
          <w:sz w:val="22"/>
          <w:szCs w:val="22"/>
        </w:rPr>
      </w:pPr>
      <w:r w:rsidRPr="00AA3259">
        <w:rPr>
          <w:rFonts w:ascii="Garamond" w:hAnsi="Garamond" w:cs="Times New Roman"/>
          <w:sz w:val="22"/>
          <w:szCs w:val="22"/>
        </w:rPr>
        <w:t xml:space="preserve">Tatsächlich: In einem Umkreis von über zehn Schritt um </w:t>
      </w:r>
      <w:r w:rsidR="00FB4AA9" w:rsidRPr="00AA3259">
        <w:rPr>
          <w:rFonts w:ascii="Garamond" w:hAnsi="Garamond" w:cs="Times New Roman"/>
          <w:sz w:val="22"/>
          <w:szCs w:val="22"/>
        </w:rPr>
        <w:t>den mittleren der hohlen Bäume war das Gras</w:t>
      </w:r>
      <w:r w:rsidRPr="00AA3259">
        <w:rPr>
          <w:rFonts w:ascii="Garamond" w:hAnsi="Garamond" w:cs="Times New Roman"/>
          <w:sz w:val="22"/>
          <w:szCs w:val="22"/>
        </w:rPr>
        <w:t xml:space="preserve"> frischer, kräftiger</w:t>
      </w:r>
      <w:r w:rsidR="00FB4AA9" w:rsidRPr="00AA3259">
        <w:rPr>
          <w:rFonts w:ascii="Garamond" w:hAnsi="Garamond" w:cs="Times New Roman"/>
          <w:sz w:val="22"/>
          <w:szCs w:val="22"/>
        </w:rPr>
        <w:t>, größer</w:t>
      </w:r>
      <w:r w:rsidRPr="00AA3259">
        <w:rPr>
          <w:rFonts w:ascii="Garamond" w:hAnsi="Garamond" w:cs="Times New Roman"/>
          <w:sz w:val="22"/>
          <w:szCs w:val="22"/>
        </w:rPr>
        <w:t xml:space="preserve">. Dort waren keine Spuren von Untoten. </w:t>
      </w:r>
      <w:r w:rsidR="00FB4AA9" w:rsidRPr="00AA3259">
        <w:rPr>
          <w:rFonts w:ascii="Garamond" w:hAnsi="Garamond" w:cs="Times New Roman"/>
          <w:sz w:val="22"/>
          <w:szCs w:val="22"/>
        </w:rPr>
        <w:t xml:space="preserve">Es war schon </w:t>
      </w:r>
      <w:r w:rsidR="00FB4AA9" w:rsidRPr="00AA3259">
        <w:rPr>
          <w:rFonts w:ascii="Garamond" w:hAnsi="Garamond" w:cs="Times New Roman"/>
          <w:sz w:val="22"/>
          <w:szCs w:val="22"/>
        </w:rPr>
        <w:lastRenderedPageBreak/>
        <w:t>lange nicht mehr niedergetrampelt worden, so da</w:t>
      </w:r>
      <w:del w:id="425" w:author="Kerstin Krombholz" w:date="2020-11-20T20:38:00Z">
        <w:r w:rsidR="00FB4AA9" w:rsidRPr="00AA3259" w:rsidDel="008B19E5">
          <w:rPr>
            <w:rFonts w:ascii="Garamond" w:hAnsi="Garamond" w:cs="Times New Roman"/>
            <w:sz w:val="22"/>
            <w:szCs w:val="22"/>
          </w:rPr>
          <w:delText>ß</w:delText>
        </w:r>
      </w:del>
      <w:ins w:id="426" w:author="Kerstin Krombholz" w:date="2020-11-20T20:38:00Z">
        <w:r w:rsidR="008B19E5">
          <w:rPr>
            <w:rFonts w:ascii="Garamond" w:hAnsi="Garamond" w:cs="Times New Roman"/>
            <w:sz w:val="22"/>
            <w:szCs w:val="22"/>
          </w:rPr>
          <w:t>ss</w:t>
        </w:r>
      </w:ins>
      <w:r w:rsidR="00FB4AA9" w:rsidRPr="00AA3259">
        <w:rPr>
          <w:rFonts w:ascii="Garamond" w:hAnsi="Garamond" w:cs="Times New Roman"/>
          <w:sz w:val="22"/>
          <w:szCs w:val="22"/>
        </w:rPr>
        <w:t xml:space="preserve"> auch Strauchwerk spro</w:t>
      </w:r>
      <w:ins w:id="427" w:author="Kerstin Krombholz" w:date="2020-11-20T20:39:00Z">
        <w:r w:rsidR="008B19E5">
          <w:rPr>
            <w:rFonts w:ascii="Garamond" w:hAnsi="Garamond" w:cs="Times New Roman"/>
            <w:sz w:val="22"/>
            <w:szCs w:val="22"/>
          </w:rPr>
          <w:t>ss</w:t>
        </w:r>
      </w:ins>
      <w:del w:id="428" w:author="Kerstin Krombholz" w:date="2020-11-20T20:39:00Z">
        <w:r w:rsidR="00FB4AA9" w:rsidRPr="00AA3259" w:rsidDel="008B19E5">
          <w:rPr>
            <w:rFonts w:ascii="Garamond" w:hAnsi="Garamond" w:cs="Times New Roman"/>
            <w:sz w:val="22"/>
            <w:szCs w:val="22"/>
          </w:rPr>
          <w:delText>ß</w:delText>
        </w:r>
      </w:del>
      <w:r w:rsidR="00FB4AA9" w:rsidRPr="00AA3259">
        <w:rPr>
          <w:rFonts w:ascii="Garamond" w:hAnsi="Garamond" w:cs="Times New Roman"/>
          <w:sz w:val="22"/>
          <w:szCs w:val="22"/>
        </w:rPr>
        <w:t xml:space="preserve">. </w:t>
      </w:r>
      <w:proofErr w:type="spellStart"/>
      <w:r w:rsidR="00FB4AA9" w:rsidRPr="00AA3259">
        <w:rPr>
          <w:rFonts w:ascii="Garamond" w:hAnsi="Garamond" w:cs="Times New Roman"/>
          <w:sz w:val="22"/>
          <w:szCs w:val="22"/>
        </w:rPr>
        <w:t>Hanukis</w:t>
      </w:r>
      <w:proofErr w:type="spellEnd"/>
      <w:r w:rsidR="00FB4AA9" w:rsidRPr="00AA3259">
        <w:rPr>
          <w:rFonts w:ascii="Garamond" w:hAnsi="Garamond" w:cs="Times New Roman"/>
          <w:sz w:val="22"/>
          <w:szCs w:val="22"/>
        </w:rPr>
        <w:t xml:space="preserve"> Beobachtung hatte gestimmt.</w:t>
      </w:r>
    </w:p>
    <w:p w14:paraId="0177CACC" w14:textId="541288F0" w:rsidR="00FB4AA9" w:rsidRPr="00AA3259" w:rsidDel="008B19E5" w:rsidRDefault="00FB4AA9" w:rsidP="00065E8C">
      <w:pPr>
        <w:jc w:val="both"/>
        <w:rPr>
          <w:del w:id="429" w:author="Kerstin Krombholz" w:date="2020-11-20T20:39:00Z"/>
          <w:rFonts w:ascii="Garamond" w:hAnsi="Garamond" w:cs="Times New Roman"/>
          <w:sz w:val="22"/>
          <w:szCs w:val="22"/>
        </w:rPr>
      </w:pPr>
      <w:r w:rsidRPr="00AA3259">
        <w:rPr>
          <w:rFonts w:ascii="Garamond" w:hAnsi="Garamond" w:cs="Times New Roman"/>
          <w:sz w:val="22"/>
          <w:szCs w:val="22"/>
        </w:rPr>
        <w:t>Die beiden äußeren Bäume waren gerade noch in diesem Bereich, wenn auch knapp.</w:t>
      </w:r>
      <w:ins w:id="430" w:author="Kerstin Krombholz" w:date="2020-11-20T20:39:00Z">
        <w:r w:rsidR="008B19E5">
          <w:rPr>
            <w:rFonts w:ascii="Garamond" w:hAnsi="Garamond" w:cs="Times New Roman"/>
            <w:sz w:val="22"/>
            <w:szCs w:val="22"/>
          </w:rPr>
          <w:t xml:space="preserve"> </w:t>
        </w:r>
      </w:ins>
    </w:p>
    <w:p w14:paraId="6BABA2CA" w14:textId="77777777" w:rsidR="004454F4" w:rsidRPr="00AA3259" w:rsidRDefault="0015225E" w:rsidP="00065E8C">
      <w:pPr>
        <w:jc w:val="both"/>
        <w:rPr>
          <w:rFonts w:ascii="Garamond" w:hAnsi="Garamond" w:cs="Times New Roman"/>
          <w:sz w:val="22"/>
          <w:szCs w:val="22"/>
        </w:rPr>
      </w:pPr>
      <w:r w:rsidRPr="00AA3259">
        <w:rPr>
          <w:rFonts w:ascii="Garamond" w:hAnsi="Garamond" w:cs="Times New Roman"/>
          <w:sz w:val="22"/>
          <w:szCs w:val="22"/>
        </w:rPr>
        <w:t>Rhuarc ließ sich vor dem östlichen Baum nieder, gerade am Rande des seltsamen Gebiets.</w:t>
      </w:r>
    </w:p>
    <w:p w14:paraId="3290FF71" w14:textId="661C4EE7" w:rsidR="0015225E" w:rsidRPr="00AA3259" w:rsidRDefault="0015225E" w:rsidP="00065E8C">
      <w:pPr>
        <w:jc w:val="both"/>
        <w:rPr>
          <w:rFonts w:ascii="Garamond" w:hAnsi="Garamond" w:cs="Times New Roman"/>
          <w:sz w:val="22"/>
          <w:szCs w:val="22"/>
        </w:rPr>
      </w:pPr>
      <w:r w:rsidRPr="00AA3259">
        <w:rPr>
          <w:rFonts w:ascii="Garamond" w:hAnsi="Garamond" w:cs="Times New Roman"/>
          <w:sz w:val="22"/>
          <w:szCs w:val="22"/>
        </w:rPr>
        <w:t xml:space="preserve">Er wurde von Dutzenden schillernden </w:t>
      </w:r>
      <w:proofErr w:type="spellStart"/>
      <w:r w:rsidRPr="00AA3259">
        <w:rPr>
          <w:rFonts w:ascii="Garamond" w:hAnsi="Garamond" w:cs="Times New Roman"/>
          <w:sz w:val="22"/>
          <w:szCs w:val="22"/>
        </w:rPr>
        <w:t>Gratzenaugen</w:t>
      </w:r>
      <w:proofErr w:type="spellEnd"/>
      <w:r w:rsidRPr="00AA3259">
        <w:rPr>
          <w:rFonts w:ascii="Garamond" w:hAnsi="Garamond" w:cs="Times New Roman"/>
          <w:sz w:val="22"/>
          <w:szCs w:val="22"/>
        </w:rPr>
        <w:t xml:space="preserve"> beäugt während er die Bergziege aus der Decke schlug. Dann schnitt er die Leber heraus, teilte sie in kleine Stücke und legte sie neben den übrigen Kadaver. Nun wartete er und dache an Essen und wohlige Wärme. Sein eigener Magen grummelte</w:t>
      </w:r>
      <w:ins w:id="431" w:author="Kerstin Krombholz" w:date="2020-11-20T20:39:00Z">
        <w:r w:rsidR="008B19E5">
          <w:rPr>
            <w:rFonts w:ascii="Garamond" w:hAnsi="Garamond" w:cs="Times New Roman"/>
            <w:sz w:val="22"/>
            <w:szCs w:val="22"/>
          </w:rPr>
          <w:t>,</w:t>
        </w:r>
      </w:ins>
      <w:r w:rsidRPr="00AA3259">
        <w:rPr>
          <w:rFonts w:ascii="Garamond" w:hAnsi="Garamond" w:cs="Times New Roman"/>
          <w:sz w:val="22"/>
          <w:szCs w:val="22"/>
        </w:rPr>
        <w:t xml:space="preserve"> um diese Gedanken zu </w:t>
      </w:r>
      <w:proofErr w:type="spellStart"/>
      <w:r w:rsidRPr="00AA3259">
        <w:rPr>
          <w:rFonts w:ascii="Garamond" w:hAnsi="Garamond" w:cs="Times New Roman"/>
          <w:sz w:val="22"/>
          <w:szCs w:val="22"/>
        </w:rPr>
        <w:t>konterkarrieren</w:t>
      </w:r>
      <w:proofErr w:type="spellEnd"/>
      <w:r w:rsidRPr="00AA3259">
        <w:rPr>
          <w:rFonts w:ascii="Garamond" w:hAnsi="Garamond" w:cs="Times New Roman"/>
          <w:sz w:val="22"/>
          <w:szCs w:val="22"/>
        </w:rPr>
        <w:t>. Also schnitt er sich aus dem frischen Wild einige dünne Streifen Lende und begann</w:t>
      </w:r>
      <w:ins w:id="432" w:author="Kerstin Krombholz" w:date="2020-11-20T20:40:00Z">
        <w:r w:rsidR="008B19E5">
          <w:rPr>
            <w:rFonts w:ascii="Garamond" w:hAnsi="Garamond" w:cs="Times New Roman"/>
            <w:sz w:val="22"/>
            <w:szCs w:val="22"/>
          </w:rPr>
          <w:t>,</w:t>
        </w:r>
      </w:ins>
      <w:r w:rsidRPr="00AA3259">
        <w:rPr>
          <w:rFonts w:ascii="Garamond" w:hAnsi="Garamond" w:cs="Times New Roman"/>
          <w:sz w:val="22"/>
          <w:szCs w:val="22"/>
        </w:rPr>
        <w:t xml:space="preserve"> diese zu kauen. Sie schmeckten erstaunlich gut, weniger streng, als er erwartet hatte</w:t>
      </w:r>
      <w:r w:rsidRPr="00AA3259">
        <w:rPr>
          <w:rStyle w:val="Funotenzeichen"/>
          <w:rFonts w:ascii="Garamond" w:hAnsi="Garamond" w:cs="Times New Roman"/>
          <w:sz w:val="22"/>
          <w:szCs w:val="22"/>
        </w:rPr>
        <w:footnoteReference w:id="49"/>
      </w:r>
      <w:r w:rsidRPr="00AA3259">
        <w:rPr>
          <w:rFonts w:ascii="Garamond" w:hAnsi="Garamond" w:cs="Times New Roman"/>
          <w:sz w:val="22"/>
          <w:szCs w:val="22"/>
        </w:rPr>
        <w:t>.</w:t>
      </w:r>
    </w:p>
    <w:p w14:paraId="7FA4722E" w14:textId="77777777" w:rsidR="0015225E" w:rsidRPr="00AA3259" w:rsidRDefault="0015225E" w:rsidP="00065E8C">
      <w:pPr>
        <w:jc w:val="both"/>
        <w:rPr>
          <w:rFonts w:ascii="Garamond" w:hAnsi="Garamond" w:cs="Times New Roman"/>
          <w:sz w:val="22"/>
          <w:szCs w:val="22"/>
        </w:rPr>
      </w:pPr>
      <w:r w:rsidRPr="00AA3259">
        <w:rPr>
          <w:rFonts w:ascii="Garamond" w:hAnsi="Garamond" w:cs="Times New Roman"/>
          <w:sz w:val="22"/>
          <w:szCs w:val="22"/>
        </w:rPr>
        <w:t>Endlich kam die erste Gratze vom Baum gesegelt und schnupperte an der Leber. Schleckte. Schnappte danach und trug ein Stück davon.</w:t>
      </w:r>
    </w:p>
    <w:p w14:paraId="62BD50A3" w14:textId="77777777" w:rsidR="0015225E" w:rsidRPr="00AA3259" w:rsidRDefault="0015225E" w:rsidP="00065E8C">
      <w:pPr>
        <w:jc w:val="both"/>
        <w:rPr>
          <w:rFonts w:ascii="Garamond" w:hAnsi="Garamond" w:cs="Times New Roman"/>
          <w:sz w:val="22"/>
          <w:szCs w:val="22"/>
        </w:rPr>
      </w:pPr>
      <w:r w:rsidRPr="00AA3259">
        <w:rPr>
          <w:rFonts w:ascii="Garamond" w:hAnsi="Garamond" w:cs="Times New Roman"/>
          <w:sz w:val="22"/>
          <w:szCs w:val="22"/>
        </w:rPr>
        <w:t xml:space="preserve">Unter </w:t>
      </w:r>
      <w:r w:rsidR="00EE5F7C" w:rsidRPr="00AA3259">
        <w:rPr>
          <w:rFonts w:ascii="Garamond" w:hAnsi="Garamond" w:cs="Times New Roman"/>
          <w:sz w:val="22"/>
          <w:szCs w:val="22"/>
        </w:rPr>
        <w:t>Beobachtung</w:t>
      </w:r>
      <w:r w:rsidRPr="00AA3259">
        <w:rPr>
          <w:rFonts w:ascii="Garamond" w:hAnsi="Garamond" w:cs="Times New Roman"/>
          <w:sz w:val="22"/>
          <w:szCs w:val="22"/>
        </w:rPr>
        <w:t xml:space="preserve"> ihre</w:t>
      </w:r>
      <w:r w:rsidR="008F5B9B" w:rsidRPr="00AA3259">
        <w:rPr>
          <w:rFonts w:ascii="Garamond" w:hAnsi="Garamond" w:cs="Times New Roman"/>
          <w:sz w:val="22"/>
          <w:szCs w:val="22"/>
        </w:rPr>
        <w:t xml:space="preserve"> </w:t>
      </w:r>
      <w:proofErr w:type="spellStart"/>
      <w:r w:rsidR="008F5B9B" w:rsidRPr="00AA3259">
        <w:rPr>
          <w:rFonts w:ascii="Garamond" w:hAnsi="Garamond" w:cs="Times New Roman"/>
          <w:sz w:val="22"/>
          <w:szCs w:val="22"/>
        </w:rPr>
        <w:t>Mitgratzen</w:t>
      </w:r>
      <w:proofErr w:type="spellEnd"/>
      <w:r w:rsidR="008F5B9B" w:rsidRPr="00AA3259">
        <w:rPr>
          <w:rFonts w:ascii="Garamond" w:hAnsi="Garamond" w:cs="Times New Roman"/>
          <w:sz w:val="22"/>
          <w:szCs w:val="22"/>
        </w:rPr>
        <w:t xml:space="preserve"> verspeiste sie das leckere Stück. Nach einem kurzen Moment des Innehaltens tappte sie wieder zu den vorbereiteten Fleischstücken.</w:t>
      </w:r>
    </w:p>
    <w:p w14:paraId="13CB55DC" w14:textId="77777777" w:rsidR="008F5B9B" w:rsidRPr="00AA3259" w:rsidRDefault="008F5B9B" w:rsidP="00065E8C">
      <w:pPr>
        <w:jc w:val="both"/>
        <w:rPr>
          <w:rFonts w:ascii="Garamond" w:hAnsi="Garamond" w:cs="Times New Roman"/>
          <w:sz w:val="22"/>
          <w:szCs w:val="22"/>
        </w:rPr>
      </w:pPr>
      <w:r w:rsidRPr="00AA3259">
        <w:rPr>
          <w:rFonts w:ascii="Garamond" w:hAnsi="Garamond" w:cs="Times New Roman"/>
          <w:sz w:val="22"/>
          <w:szCs w:val="22"/>
        </w:rPr>
        <w:t>Nun gab es für die anderen Gratzen kaum noch ein Halten. Ein Dutzend der Tiere ließ sich von den Ästen fallen und segelte heran. Rhuarc fiel jedoch auf, dass auf jedem Baum Wachtposten zurückblieben, die die Umgebung gespannt beobachteten.</w:t>
      </w:r>
    </w:p>
    <w:p w14:paraId="7AA987D3" w14:textId="77777777" w:rsidR="00CD2FCD" w:rsidRPr="00AA3259" w:rsidRDefault="00CD2FCD" w:rsidP="00065E8C">
      <w:pPr>
        <w:jc w:val="both"/>
        <w:rPr>
          <w:rFonts w:ascii="Garamond" w:hAnsi="Garamond" w:cs="Times New Roman"/>
          <w:sz w:val="22"/>
          <w:szCs w:val="22"/>
        </w:rPr>
      </w:pPr>
      <w:r w:rsidRPr="00AA3259">
        <w:rPr>
          <w:rFonts w:ascii="Garamond" w:hAnsi="Garamond" w:cs="Times New Roman"/>
          <w:sz w:val="22"/>
          <w:szCs w:val="22"/>
        </w:rPr>
        <w:t>Nach wenigen Minuten störte eine Bewegung auf dem mittleren Baum die übrigen Tiere. Eine der dortigen Gratzen richtete sich auf und segelte herbei. Doch nicht etwa zu den anderen, die sich zwischenzeitlich um die Beute balgten</w:t>
      </w:r>
      <w:r w:rsidR="00041195" w:rsidRPr="00AA3259">
        <w:rPr>
          <w:rFonts w:ascii="Garamond" w:hAnsi="Garamond" w:cs="Times New Roman"/>
          <w:sz w:val="22"/>
          <w:szCs w:val="22"/>
        </w:rPr>
        <w:t>,</w:t>
      </w:r>
      <w:r w:rsidRPr="00AA3259">
        <w:rPr>
          <w:rFonts w:ascii="Garamond" w:hAnsi="Garamond" w:cs="Times New Roman"/>
          <w:sz w:val="22"/>
          <w:szCs w:val="22"/>
        </w:rPr>
        <w:t xml:space="preserve"> sondern geradewegs auf Rhuarc zu.</w:t>
      </w:r>
    </w:p>
    <w:p w14:paraId="54CC9E9D" w14:textId="77777777" w:rsidR="00CD2FCD" w:rsidRPr="00AA3259" w:rsidRDefault="00CD2FCD" w:rsidP="00065E8C">
      <w:pPr>
        <w:jc w:val="both"/>
        <w:rPr>
          <w:rFonts w:ascii="Garamond" w:hAnsi="Garamond" w:cs="Times New Roman"/>
          <w:sz w:val="22"/>
          <w:szCs w:val="22"/>
        </w:rPr>
      </w:pPr>
      <w:r w:rsidRPr="00AA3259">
        <w:rPr>
          <w:rFonts w:ascii="Garamond" w:hAnsi="Garamond" w:cs="Times New Roman"/>
          <w:sz w:val="22"/>
          <w:szCs w:val="22"/>
        </w:rPr>
        <w:t>Diese Gratze war größer als die übrigen. Ihr Fell glänzte silbrig-grau. Sie bewegte sich elegant und mit Anstand und setzte sich vor Rhuarc auf die Hinterpfoten. Er erkannte sofort, das</w:t>
      </w:r>
      <w:r w:rsidR="00041195" w:rsidRPr="00AA3259">
        <w:rPr>
          <w:rFonts w:ascii="Garamond" w:hAnsi="Garamond" w:cs="Times New Roman"/>
          <w:sz w:val="22"/>
          <w:szCs w:val="22"/>
        </w:rPr>
        <w:t xml:space="preserve">s </w:t>
      </w:r>
      <w:r w:rsidRPr="00AA3259">
        <w:rPr>
          <w:rFonts w:ascii="Garamond" w:hAnsi="Garamond" w:cs="Times New Roman"/>
          <w:sz w:val="22"/>
          <w:szCs w:val="22"/>
        </w:rPr>
        <w:t xml:space="preserve">sie die </w:t>
      </w:r>
      <w:r w:rsidRPr="00AA3259">
        <w:rPr>
          <w:rFonts w:ascii="Garamond" w:hAnsi="Garamond" w:cs="Times New Roman"/>
          <w:sz w:val="22"/>
          <w:szCs w:val="22"/>
        </w:rPr>
        <w:lastRenderedPageBreak/>
        <w:t>Königin der Gratzen war, a</w:t>
      </w:r>
      <w:r w:rsidR="00041195" w:rsidRPr="00AA3259">
        <w:rPr>
          <w:rFonts w:ascii="Garamond" w:hAnsi="Garamond" w:cs="Times New Roman"/>
          <w:sz w:val="22"/>
          <w:szCs w:val="22"/>
        </w:rPr>
        <w:t>uch wenn er bis dahin nicht gewusst</w:t>
      </w:r>
      <w:r w:rsidRPr="00AA3259">
        <w:rPr>
          <w:rFonts w:ascii="Garamond" w:hAnsi="Garamond" w:cs="Times New Roman"/>
          <w:sz w:val="22"/>
          <w:szCs w:val="22"/>
        </w:rPr>
        <w:t xml:space="preserve"> hatte, dass es so eine geben könnte</w:t>
      </w:r>
      <w:r w:rsidR="00041195" w:rsidRPr="00AA3259">
        <w:rPr>
          <w:rStyle w:val="Funotenzeichen"/>
          <w:rFonts w:ascii="Garamond" w:hAnsi="Garamond" w:cs="Times New Roman"/>
          <w:sz w:val="22"/>
          <w:szCs w:val="22"/>
        </w:rPr>
        <w:footnoteReference w:id="50"/>
      </w:r>
      <w:r w:rsidRPr="00AA3259">
        <w:rPr>
          <w:rFonts w:ascii="Garamond" w:hAnsi="Garamond" w:cs="Times New Roman"/>
          <w:sz w:val="22"/>
          <w:szCs w:val="22"/>
        </w:rPr>
        <w:t>.</w:t>
      </w:r>
    </w:p>
    <w:p w14:paraId="48EDDBB4" w14:textId="77777777" w:rsidR="00041195" w:rsidRPr="00AA3259" w:rsidRDefault="00041195" w:rsidP="00065E8C">
      <w:pPr>
        <w:jc w:val="both"/>
        <w:rPr>
          <w:rFonts w:ascii="Garamond" w:hAnsi="Garamond" w:cs="Times New Roman"/>
          <w:sz w:val="22"/>
          <w:szCs w:val="22"/>
        </w:rPr>
      </w:pPr>
    </w:p>
    <w:p w14:paraId="68126D18" w14:textId="77777777" w:rsidR="00041195" w:rsidRPr="00AA3259" w:rsidRDefault="00041195" w:rsidP="00065E8C">
      <w:pPr>
        <w:jc w:val="both"/>
        <w:rPr>
          <w:rFonts w:ascii="Garamond" w:hAnsi="Garamond" w:cs="Times New Roman"/>
          <w:sz w:val="22"/>
          <w:szCs w:val="22"/>
        </w:rPr>
      </w:pPr>
      <w:r w:rsidRPr="00AA3259">
        <w:rPr>
          <w:rFonts w:ascii="Garamond" w:hAnsi="Garamond" w:cs="Times New Roman"/>
          <w:sz w:val="22"/>
          <w:szCs w:val="22"/>
        </w:rPr>
        <w:t xml:space="preserve">Rhuarc begrüßte sie und nannte sie in seinen Gedanken </w:t>
      </w:r>
      <w:r w:rsidR="00316F41" w:rsidRPr="00AA3259">
        <w:rPr>
          <w:rFonts w:ascii="Garamond" w:hAnsi="Garamond" w:cs="Times New Roman"/>
          <w:sz w:val="22"/>
          <w:szCs w:val="22"/>
        </w:rPr>
        <w:t xml:space="preserve">und auch ausgesprochen </w:t>
      </w:r>
      <w:r w:rsidRPr="00AA3259">
        <w:rPr>
          <w:rFonts w:ascii="Garamond" w:hAnsi="Garamond" w:cs="Times New Roman"/>
          <w:sz w:val="22"/>
          <w:szCs w:val="22"/>
        </w:rPr>
        <w:t>‚Königin</w:t>
      </w:r>
      <w:r w:rsidR="00EF5CE2" w:rsidRPr="00AA3259">
        <w:rPr>
          <w:rStyle w:val="Funotenzeichen"/>
          <w:rFonts w:ascii="Garamond" w:hAnsi="Garamond" w:cs="Times New Roman"/>
          <w:sz w:val="22"/>
          <w:szCs w:val="22"/>
        </w:rPr>
        <w:footnoteReference w:id="51"/>
      </w:r>
      <w:r w:rsidRPr="00AA3259">
        <w:rPr>
          <w:rFonts w:ascii="Garamond" w:hAnsi="Garamond" w:cs="Times New Roman"/>
          <w:sz w:val="22"/>
          <w:szCs w:val="22"/>
        </w:rPr>
        <w:t>’, auch wenn er natürlich nicht wissen konnte, inwieweit sie seine Gedanken aufnahm. Dass eine Art der Telepathie mit den Tieren möglich war, das hatten sie schon am Vorabend erfahren. Nun hieß es herausfinden, was genau man mit ihnen verhandeln konnte.</w:t>
      </w:r>
    </w:p>
    <w:p w14:paraId="25F0105B" w14:textId="77777777" w:rsidR="00316F41" w:rsidRPr="00AA3259" w:rsidRDefault="00316F41" w:rsidP="00065E8C">
      <w:pPr>
        <w:jc w:val="both"/>
        <w:rPr>
          <w:rFonts w:ascii="Garamond" w:hAnsi="Garamond" w:cs="Times New Roman"/>
          <w:sz w:val="22"/>
          <w:szCs w:val="22"/>
        </w:rPr>
      </w:pPr>
      <w:r w:rsidRPr="00AA3259">
        <w:rPr>
          <w:rFonts w:ascii="Garamond" w:hAnsi="Garamond" w:cs="Times New Roman"/>
          <w:sz w:val="22"/>
          <w:szCs w:val="22"/>
        </w:rPr>
        <w:t>Zumindest schien sie von seinem Verhalten angetan, denn sie blieb in seiner Nähe und musterte interessiert ein Stück Fleisch, das Rhuarc gerade geschnitten hatte.</w:t>
      </w:r>
    </w:p>
    <w:p w14:paraId="05B03659" w14:textId="77777777" w:rsidR="00316F41" w:rsidRPr="00AA3259" w:rsidRDefault="00316F41" w:rsidP="00065E8C">
      <w:pPr>
        <w:jc w:val="both"/>
        <w:rPr>
          <w:rFonts w:ascii="Garamond" w:hAnsi="Garamond" w:cs="Times New Roman"/>
          <w:sz w:val="22"/>
          <w:szCs w:val="22"/>
        </w:rPr>
      </w:pPr>
      <w:r w:rsidRPr="00AA3259">
        <w:rPr>
          <w:rFonts w:ascii="Garamond" w:hAnsi="Garamond" w:cs="Times New Roman"/>
          <w:sz w:val="22"/>
          <w:szCs w:val="22"/>
        </w:rPr>
        <w:t>Er reichte es ihr vorsichtig. Sie war nun fast so nahe, dass er sie berühren konnte</w:t>
      </w:r>
      <w:r w:rsidR="00EF5CE2" w:rsidRPr="00AA3259">
        <w:rPr>
          <w:rFonts w:ascii="Garamond" w:hAnsi="Garamond" w:cs="Times New Roman"/>
          <w:sz w:val="22"/>
          <w:szCs w:val="22"/>
        </w:rPr>
        <w:t>. Dazu müsste sie nur ein, zwei ihrer Schritte machen.</w:t>
      </w:r>
    </w:p>
    <w:p w14:paraId="5421AC27" w14:textId="77777777" w:rsidR="00EF5CE2" w:rsidRPr="00AA3259" w:rsidRDefault="00EF5CE2" w:rsidP="00065E8C">
      <w:pPr>
        <w:jc w:val="both"/>
        <w:rPr>
          <w:rFonts w:ascii="Garamond" w:hAnsi="Garamond" w:cs="Times New Roman"/>
          <w:sz w:val="22"/>
          <w:szCs w:val="22"/>
        </w:rPr>
      </w:pPr>
      <w:r w:rsidRPr="00AA3259">
        <w:rPr>
          <w:rFonts w:ascii="Garamond" w:hAnsi="Garamond" w:cs="Times New Roman"/>
          <w:sz w:val="22"/>
          <w:szCs w:val="22"/>
        </w:rPr>
        <w:t>Sie trat näher, nahm mit ihren spitzen Krallen das Fleisch aus seinen Händen. Sie strömte Wärme und Zufriedenheit aus. Der Zwerg versuchte ganz offen zu sein, er hatte Angst, dass er sie nicht richtig verstand.</w:t>
      </w:r>
    </w:p>
    <w:p w14:paraId="2AD63A5F" w14:textId="77777777" w:rsidR="00EF5CE2" w:rsidRPr="00AA3259" w:rsidRDefault="00EF5CE2" w:rsidP="00065E8C">
      <w:pPr>
        <w:jc w:val="both"/>
        <w:rPr>
          <w:rFonts w:ascii="Garamond" w:hAnsi="Garamond" w:cs="Times New Roman"/>
          <w:sz w:val="22"/>
          <w:szCs w:val="22"/>
        </w:rPr>
      </w:pPr>
      <w:r w:rsidRPr="00AA3259">
        <w:rPr>
          <w:rFonts w:ascii="Garamond" w:hAnsi="Garamond" w:cs="Times New Roman"/>
          <w:sz w:val="22"/>
          <w:szCs w:val="22"/>
        </w:rPr>
        <w:t xml:space="preserve">Er atmete tief durch schaute sie an und begann schließlich zu reden. </w:t>
      </w:r>
      <w:r w:rsidR="00080103" w:rsidRPr="00AA3259">
        <w:rPr>
          <w:rFonts w:ascii="Garamond" w:hAnsi="Garamond" w:cs="Times New Roman"/>
          <w:sz w:val="22"/>
          <w:szCs w:val="22"/>
        </w:rPr>
        <w:t>„</w:t>
      </w:r>
      <w:r w:rsidRPr="00AA3259">
        <w:rPr>
          <w:rFonts w:ascii="Garamond" w:hAnsi="Garamond" w:cs="Times New Roman"/>
          <w:sz w:val="22"/>
          <w:szCs w:val="22"/>
        </w:rPr>
        <w:t xml:space="preserve">Wir wissen von den Untoten.“ Dabei dachte er intensiv an die Wesen, die er unter Tage gesehen hatte, insbesondere an die Unholde, da er glaubte deren Spuren auch hier im </w:t>
      </w:r>
      <w:r w:rsidR="00176F47" w:rsidRPr="00AA3259">
        <w:rPr>
          <w:rFonts w:ascii="Garamond" w:hAnsi="Garamond" w:cs="Times New Roman"/>
          <w:sz w:val="22"/>
          <w:szCs w:val="22"/>
        </w:rPr>
        <w:t>G</w:t>
      </w:r>
      <w:r w:rsidRPr="00AA3259">
        <w:rPr>
          <w:rFonts w:ascii="Garamond" w:hAnsi="Garamond" w:cs="Times New Roman"/>
          <w:sz w:val="22"/>
          <w:szCs w:val="22"/>
        </w:rPr>
        <w:t>ras gesehen zu haben</w:t>
      </w:r>
      <w:r w:rsidR="00176F47" w:rsidRPr="00AA3259">
        <w:rPr>
          <w:rFonts w:ascii="Garamond" w:hAnsi="Garamond" w:cs="Times New Roman"/>
          <w:sz w:val="22"/>
          <w:szCs w:val="22"/>
        </w:rPr>
        <w:t>.</w:t>
      </w:r>
    </w:p>
    <w:p w14:paraId="778A1F0E" w14:textId="77777777" w:rsidR="00176F47" w:rsidRPr="00AA3259" w:rsidRDefault="00176F47" w:rsidP="00065E8C">
      <w:pPr>
        <w:jc w:val="both"/>
        <w:rPr>
          <w:rFonts w:ascii="Garamond" w:hAnsi="Garamond" w:cs="Times New Roman"/>
          <w:sz w:val="22"/>
          <w:szCs w:val="22"/>
        </w:rPr>
      </w:pPr>
      <w:r w:rsidRPr="00AA3259">
        <w:rPr>
          <w:rFonts w:ascii="Garamond" w:hAnsi="Garamond" w:cs="Times New Roman"/>
          <w:sz w:val="22"/>
          <w:szCs w:val="22"/>
        </w:rPr>
        <w:t>Er verspürte eine Unruhe der Gratze und merkte, wie diese ihn mit den Augen fixierte</w:t>
      </w:r>
      <w:r w:rsidR="00230271" w:rsidRPr="00AA3259">
        <w:rPr>
          <w:rFonts w:ascii="Garamond" w:hAnsi="Garamond" w:cs="Times New Roman"/>
          <w:sz w:val="22"/>
          <w:szCs w:val="22"/>
        </w:rPr>
        <w:t>. Nun</w:t>
      </w:r>
      <w:r w:rsidRPr="00AA3259">
        <w:rPr>
          <w:rFonts w:ascii="Garamond" w:hAnsi="Garamond" w:cs="Times New Roman"/>
          <w:sz w:val="22"/>
          <w:szCs w:val="22"/>
        </w:rPr>
        <w:t xml:space="preserve"> schaute der Zwerg auch das Tier an, fixierte seinen Blick auf den ihren. Plötzlich nahm er wahr, wie Unholde um die Bäume schlurften. Doch er wusste, dies war ein Gedankenbild, nicht die Realität. Die Unholde wollten zu den Bäumen der Gratzen, konnten aber nicht näher</w:t>
      </w:r>
      <w:del w:id="433" w:author="Kerstin Krombholz" w:date="2020-11-20T20:41:00Z">
        <w:r w:rsidRPr="00AA3259" w:rsidDel="008B19E5">
          <w:rPr>
            <w:rFonts w:ascii="Garamond" w:hAnsi="Garamond" w:cs="Times New Roman"/>
            <w:sz w:val="22"/>
            <w:szCs w:val="22"/>
          </w:rPr>
          <w:delText xml:space="preserve"> </w:delText>
        </w:r>
      </w:del>
      <w:r w:rsidRPr="00AA3259">
        <w:rPr>
          <w:rFonts w:ascii="Garamond" w:hAnsi="Garamond" w:cs="Times New Roman"/>
          <w:sz w:val="22"/>
          <w:szCs w:val="22"/>
        </w:rPr>
        <w:t xml:space="preserve">kommen. Die Bilder in seinem Kopf fokussierten auf den mittleren Baum, auf das Innere des Baumes, auf Juwelen und Gold. Und plötzlich sah </w:t>
      </w:r>
      <w:r w:rsidRPr="00AA3259">
        <w:rPr>
          <w:rFonts w:ascii="Garamond" w:hAnsi="Garamond" w:cs="Times New Roman"/>
          <w:sz w:val="22"/>
          <w:szCs w:val="22"/>
        </w:rPr>
        <w:lastRenderedPageBreak/>
        <w:t>er einen Ring mit Runen, der in der Rinde im Inneren des Baumes steckte. Von diesem schien Macht auszugehen.</w:t>
      </w:r>
    </w:p>
    <w:p w14:paraId="08D66668" w14:textId="77777777" w:rsidR="007F2C7B" w:rsidRPr="00AA3259" w:rsidRDefault="007F2C7B" w:rsidP="00065E8C">
      <w:pPr>
        <w:jc w:val="both"/>
        <w:rPr>
          <w:rFonts w:ascii="Garamond" w:hAnsi="Garamond" w:cs="Times New Roman"/>
          <w:sz w:val="22"/>
          <w:szCs w:val="22"/>
        </w:rPr>
      </w:pPr>
      <w:r w:rsidRPr="00AA3259">
        <w:rPr>
          <w:rFonts w:ascii="Garamond" w:hAnsi="Garamond" w:cs="Times New Roman"/>
          <w:sz w:val="22"/>
          <w:szCs w:val="22"/>
        </w:rPr>
        <w:t>Rhuarc schüttelte den Kopf, um die Bilder zu verdrängen. Dann dachte er an seine Gefährten und an die Pferde. Er malte in Gedanken ein Bild, wie sie unter den Bäumen rasteten. Und dann</w:t>
      </w:r>
      <w:r w:rsidR="00C01025" w:rsidRPr="00AA3259">
        <w:rPr>
          <w:rFonts w:ascii="Garamond" w:hAnsi="Garamond" w:cs="Times New Roman"/>
          <w:sz w:val="22"/>
          <w:szCs w:val="22"/>
        </w:rPr>
        <w:t>,</w:t>
      </w:r>
      <w:r w:rsidRPr="00AA3259">
        <w:rPr>
          <w:rFonts w:ascii="Garamond" w:hAnsi="Garamond" w:cs="Times New Roman"/>
          <w:sz w:val="22"/>
          <w:szCs w:val="22"/>
        </w:rPr>
        <w:t xml:space="preserve"> wie Unholde um sie herum</w:t>
      </w:r>
      <w:del w:id="434" w:author="Kerstin Krombholz" w:date="2020-11-20T20:41:00Z">
        <w:r w:rsidRPr="00AA3259" w:rsidDel="008B19E5">
          <w:rPr>
            <w:rFonts w:ascii="Garamond" w:hAnsi="Garamond" w:cs="Times New Roman"/>
            <w:sz w:val="22"/>
            <w:szCs w:val="22"/>
          </w:rPr>
          <w:delText xml:space="preserve"> </w:delText>
        </w:r>
      </w:del>
      <w:r w:rsidRPr="00AA3259">
        <w:rPr>
          <w:rFonts w:ascii="Garamond" w:hAnsi="Garamond" w:cs="Times New Roman"/>
          <w:sz w:val="22"/>
          <w:szCs w:val="22"/>
        </w:rPr>
        <w:t>standen</w:t>
      </w:r>
      <w:r w:rsidR="00C01025" w:rsidRPr="00AA3259">
        <w:rPr>
          <w:rFonts w:ascii="Garamond" w:hAnsi="Garamond" w:cs="Times New Roman"/>
          <w:sz w:val="22"/>
          <w:szCs w:val="22"/>
        </w:rPr>
        <w:t>,</w:t>
      </w:r>
      <w:r w:rsidRPr="00AA3259">
        <w:rPr>
          <w:rFonts w:ascii="Garamond" w:hAnsi="Garamond" w:cs="Times New Roman"/>
          <w:sz w:val="22"/>
          <w:szCs w:val="22"/>
        </w:rPr>
        <w:t xml:space="preserve"> aber nicht näher</w:t>
      </w:r>
      <w:del w:id="435" w:author="Kerstin Krombholz" w:date="2020-11-20T20:41:00Z">
        <w:r w:rsidRPr="00AA3259" w:rsidDel="008B19E5">
          <w:rPr>
            <w:rFonts w:ascii="Garamond" w:hAnsi="Garamond" w:cs="Times New Roman"/>
            <w:sz w:val="22"/>
            <w:szCs w:val="22"/>
          </w:rPr>
          <w:delText xml:space="preserve"> </w:delText>
        </w:r>
      </w:del>
      <w:r w:rsidRPr="00AA3259">
        <w:rPr>
          <w:rFonts w:ascii="Garamond" w:hAnsi="Garamond" w:cs="Times New Roman"/>
          <w:sz w:val="22"/>
          <w:szCs w:val="22"/>
        </w:rPr>
        <w:t>kamen. Er hatte dabei das Gefühl, dass die Königin ihn verstand.</w:t>
      </w:r>
    </w:p>
    <w:p w14:paraId="2423633F" w14:textId="670BED73" w:rsidR="007F2C7B" w:rsidRPr="00AA3259" w:rsidRDefault="007F2C7B" w:rsidP="00065E8C">
      <w:pPr>
        <w:jc w:val="both"/>
        <w:rPr>
          <w:rFonts w:ascii="Garamond" w:hAnsi="Garamond" w:cs="Times New Roman"/>
          <w:sz w:val="22"/>
          <w:szCs w:val="22"/>
        </w:rPr>
      </w:pPr>
      <w:r w:rsidRPr="00AA3259">
        <w:rPr>
          <w:rFonts w:ascii="Garamond" w:hAnsi="Garamond" w:cs="Times New Roman"/>
          <w:sz w:val="22"/>
          <w:szCs w:val="22"/>
        </w:rPr>
        <w:t>Sie stupste ihn mitten in seinen Gedanken mit der Pfote an. Einmal, zweimal und machte sich dann auf den Weg zum mittleren Baumstamm. Als er nicht sofort nachkam</w:t>
      </w:r>
      <w:ins w:id="436" w:author="Kerstin Krombholz" w:date="2020-11-20T20:42:00Z">
        <w:r w:rsidR="008B19E5">
          <w:rPr>
            <w:rFonts w:ascii="Garamond" w:hAnsi="Garamond" w:cs="Times New Roman"/>
            <w:sz w:val="22"/>
            <w:szCs w:val="22"/>
          </w:rPr>
          <w:t>,</w:t>
        </w:r>
      </w:ins>
      <w:r w:rsidRPr="00AA3259">
        <w:rPr>
          <w:rFonts w:ascii="Garamond" w:hAnsi="Garamond" w:cs="Times New Roman"/>
          <w:sz w:val="22"/>
          <w:szCs w:val="22"/>
        </w:rPr>
        <w:t xml:space="preserve"> wandte sie sich zu ihm um und pochte mit der Pfote auf den Boden. </w:t>
      </w:r>
    </w:p>
    <w:p w14:paraId="7CA33BF4" w14:textId="4FA14671" w:rsidR="00176F47" w:rsidRPr="00AA3259" w:rsidRDefault="00230271" w:rsidP="00065E8C">
      <w:pPr>
        <w:jc w:val="both"/>
        <w:rPr>
          <w:rFonts w:ascii="Garamond" w:hAnsi="Garamond" w:cs="Times New Roman"/>
          <w:sz w:val="22"/>
          <w:szCs w:val="22"/>
        </w:rPr>
      </w:pPr>
      <w:r w:rsidRPr="00AA3259">
        <w:rPr>
          <w:rFonts w:ascii="Garamond" w:hAnsi="Garamond" w:cs="Times New Roman"/>
          <w:sz w:val="22"/>
          <w:szCs w:val="22"/>
        </w:rPr>
        <w:t>Also folgte er ihr. Sie stolzierte zum mittleren Baum, setzte sich. Er setzte sich ebenfalls. Wartete. Räusperte sich dann. „Also</w:t>
      </w:r>
      <w:ins w:id="437" w:author="Kerstin Krombholz" w:date="2020-11-20T20:42:00Z">
        <w:r w:rsidR="008B19E5">
          <w:rPr>
            <w:rFonts w:ascii="Garamond" w:hAnsi="Garamond" w:cs="Times New Roman"/>
            <w:sz w:val="22"/>
            <w:szCs w:val="22"/>
          </w:rPr>
          <w:t>,</w:t>
        </w:r>
      </w:ins>
      <w:r w:rsidRPr="00AA3259">
        <w:rPr>
          <w:rFonts w:ascii="Garamond" w:hAnsi="Garamond" w:cs="Times New Roman"/>
          <w:sz w:val="22"/>
          <w:szCs w:val="22"/>
        </w:rPr>
        <w:t xml:space="preserve"> dürfen wir hierher</w:t>
      </w:r>
      <w:del w:id="438" w:author="Kerstin Krombholz" w:date="2020-11-20T20:42:00Z">
        <w:r w:rsidRPr="00AA3259" w:rsidDel="008B19E5">
          <w:rPr>
            <w:rFonts w:ascii="Garamond" w:hAnsi="Garamond" w:cs="Times New Roman"/>
            <w:sz w:val="22"/>
            <w:szCs w:val="22"/>
          </w:rPr>
          <w:delText xml:space="preserve"> </w:delText>
        </w:r>
      </w:del>
      <w:r w:rsidRPr="00AA3259">
        <w:rPr>
          <w:rFonts w:ascii="Garamond" w:hAnsi="Garamond" w:cs="Times New Roman"/>
          <w:sz w:val="22"/>
          <w:szCs w:val="22"/>
        </w:rPr>
        <w:t>kommen?“</w:t>
      </w:r>
    </w:p>
    <w:p w14:paraId="1D3FF834" w14:textId="77777777" w:rsidR="00230271" w:rsidRPr="00AA3259" w:rsidRDefault="00230271" w:rsidP="00065E8C">
      <w:pPr>
        <w:jc w:val="both"/>
        <w:rPr>
          <w:rFonts w:ascii="Garamond" w:hAnsi="Garamond" w:cs="Times New Roman"/>
          <w:sz w:val="22"/>
          <w:szCs w:val="22"/>
        </w:rPr>
      </w:pPr>
      <w:r w:rsidRPr="00AA3259">
        <w:rPr>
          <w:rFonts w:ascii="Garamond" w:hAnsi="Garamond" w:cs="Times New Roman"/>
          <w:sz w:val="22"/>
          <w:szCs w:val="22"/>
        </w:rPr>
        <w:t>Sie tappte nochmals auf den Boden. Es schien ihm fast, als ob sie nicken würde, dann kletterte sie elegant auf den Baum, gähnte, streckte sich und legte sich auf eine bequeme Astgabel.</w:t>
      </w:r>
    </w:p>
    <w:p w14:paraId="3A21A068" w14:textId="34265629" w:rsidR="003D775E" w:rsidRPr="00AA3259" w:rsidRDefault="00230271" w:rsidP="00065E8C">
      <w:pPr>
        <w:jc w:val="both"/>
        <w:rPr>
          <w:rFonts w:ascii="Garamond" w:hAnsi="Garamond" w:cs="Times New Roman"/>
          <w:sz w:val="22"/>
          <w:szCs w:val="22"/>
        </w:rPr>
      </w:pPr>
      <w:r w:rsidRPr="00AA3259">
        <w:rPr>
          <w:rFonts w:ascii="Garamond" w:hAnsi="Garamond" w:cs="Times New Roman"/>
          <w:sz w:val="22"/>
          <w:szCs w:val="22"/>
        </w:rPr>
        <w:t xml:space="preserve">„Ich danke </w:t>
      </w:r>
      <w:del w:id="439" w:author="Kerstin Krombholz" w:date="2020-11-20T20:42:00Z">
        <w:r w:rsidRPr="00AA3259" w:rsidDel="008B19E5">
          <w:rPr>
            <w:rFonts w:ascii="Garamond" w:hAnsi="Garamond" w:cs="Times New Roman"/>
            <w:sz w:val="22"/>
            <w:szCs w:val="22"/>
          </w:rPr>
          <w:delText>d</w:delText>
        </w:r>
      </w:del>
      <w:ins w:id="440" w:author="Kerstin Krombholz" w:date="2020-11-20T20:42:00Z">
        <w:r w:rsidR="008B19E5">
          <w:rPr>
            <w:rFonts w:ascii="Garamond" w:hAnsi="Garamond" w:cs="Times New Roman"/>
            <w:sz w:val="22"/>
            <w:szCs w:val="22"/>
          </w:rPr>
          <w:t>D</w:t>
        </w:r>
      </w:ins>
      <w:r w:rsidRPr="00AA3259">
        <w:rPr>
          <w:rFonts w:ascii="Garamond" w:hAnsi="Garamond" w:cs="Times New Roman"/>
          <w:sz w:val="22"/>
          <w:szCs w:val="22"/>
        </w:rPr>
        <w:t>ir!“, erklärte Rhuarc daraufhin. „Darf ich in den hohlen Baum schauen?“</w:t>
      </w:r>
    </w:p>
    <w:p w14:paraId="3713947E" w14:textId="6EE98707" w:rsidR="00230271" w:rsidRPr="00AA3259" w:rsidRDefault="00230271" w:rsidP="00065E8C">
      <w:pPr>
        <w:jc w:val="both"/>
        <w:rPr>
          <w:rFonts w:ascii="Garamond" w:hAnsi="Garamond" w:cs="Times New Roman"/>
          <w:sz w:val="22"/>
          <w:szCs w:val="22"/>
        </w:rPr>
      </w:pPr>
      <w:r w:rsidRPr="00AA3259">
        <w:rPr>
          <w:rFonts w:ascii="Garamond" w:hAnsi="Garamond" w:cs="Times New Roman"/>
          <w:sz w:val="22"/>
          <w:szCs w:val="22"/>
        </w:rPr>
        <w:t xml:space="preserve">Sie beobachtete ihn scharf, als er sich näher an den Stamm bewegte und durch die verborgene Öffnung nach unten schaute. Wie Hanuki schon </w:t>
      </w:r>
      <w:r w:rsidR="006531D7" w:rsidRPr="00AA3259">
        <w:rPr>
          <w:rFonts w:ascii="Garamond" w:hAnsi="Garamond" w:cs="Times New Roman"/>
          <w:sz w:val="22"/>
          <w:szCs w:val="22"/>
        </w:rPr>
        <w:t>berichtet</w:t>
      </w:r>
      <w:r w:rsidRPr="00AA3259">
        <w:rPr>
          <w:rFonts w:ascii="Garamond" w:hAnsi="Garamond" w:cs="Times New Roman"/>
          <w:sz w:val="22"/>
          <w:szCs w:val="22"/>
        </w:rPr>
        <w:t xml:space="preserve"> hatte</w:t>
      </w:r>
      <w:ins w:id="441" w:author="Kerstin Krombholz" w:date="2020-11-20T20:42:00Z">
        <w:r w:rsidR="008B19E5">
          <w:rPr>
            <w:rFonts w:ascii="Garamond" w:hAnsi="Garamond" w:cs="Times New Roman"/>
            <w:sz w:val="22"/>
            <w:szCs w:val="22"/>
          </w:rPr>
          <w:t>,</w:t>
        </w:r>
      </w:ins>
      <w:r w:rsidRPr="00AA3259">
        <w:rPr>
          <w:rFonts w:ascii="Garamond" w:hAnsi="Garamond" w:cs="Times New Roman"/>
          <w:sz w:val="22"/>
          <w:szCs w:val="22"/>
        </w:rPr>
        <w:t xml:space="preserve"> </w:t>
      </w:r>
      <w:r w:rsidR="006531D7" w:rsidRPr="00AA3259">
        <w:rPr>
          <w:rFonts w:ascii="Garamond" w:hAnsi="Garamond" w:cs="Times New Roman"/>
          <w:sz w:val="22"/>
          <w:szCs w:val="22"/>
        </w:rPr>
        <w:t>glitzerte</w:t>
      </w:r>
      <w:r w:rsidRPr="00AA3259">
        <w:rPr>
          <w:rFonts w:ascii="Garamond" w:hAnsi="Garamond" w:cs="Times New Roman"/>
          <w:sz w:val="22"/>
          <w:szCs w:val="22"/>
        </w:rPr>
        <w:t xml:space="preserve"> es im Inneren.</w:t>
      </w:r>
      <w:r w:rsidR="006531D7" w:rsidRPr="00AA3259">
        <w:rPr>
          <w:rFonts w:ascii="Garamond" w:hAnsi="Garamond" w:cs="Times New Roman"/>
          <w:sz w:val="22"/>
          <w:szCs w:val="22"/>
        </w:rPr>
        <w:t xml:space="preserve"> Er konnte sehen, dass scharfe Krallen Spalten in das Holz gegraben hatten und glitzernde Steine, Kristalle aber auch Glas und glänzende Kiesel in diese Spalten geklemmt hatten. Er kramte in seiner Tasche, die er extra für diesen Moment gefüllt hatte und wandte sich wieder an die Königin: „Hier habe ich noch ein paar Glitzersteine für das Haus!“ Er legte drei schön polierte Halbedelsteine vor sich ins Gras, unter die ihn interessiert betrachtende Königin. „Und hier ist ein besonders schön leuchtender Rauchopal.“ Der große, runde Stein fluoreszierte zwischen </w:t>
      </w:r>
      <w:ins w:id="442" w:author="Kerstin Krombholz" w:date="2020-11-20T20:43:00Z">
        <w:r w:rsidR="008B19E5">
          <w:rPr>
            <w:rFonts w:ascii="Garamond" w:hAnsi="Garamond" w:cs="Times New Roman"/>
            <w:sz w:val="22"/>
            <w:szCs w:val="22"/>
          </w:rPr>
          <w:t>G</w:t>
        </w:r>
      </w:ins>
      <w:del w:id="443" w:author="Kerstin Krombholz" w:date="2020-11-20T20:43:00Z">
        <w:r w:rsidR="006531D7" w:rsidRPr="00AA3259" w:rsidDel="008B19E5">
          <w:rPr>
            <w:rFonts w:ascii="Garamond" w:hAnsi="Garamond" w:cs="Times New Roman"/>
            <w:sz w:val="22"/>
            <w:szCs w:val="22"/>
          </w:rPr>
          <w:delText>g</w:delText>
        </w:r>
      </w:del>
      <w:r w:rsidR="006531D7" w:rsidRPr="00AA3259">
        <w:rPr>
          <w:rFonts w:ascii="Garamond" w:hAnsi="Garamond" w:cs="Times New Roman"/>
          <w:sz w:val="22"/>
          <w:szCs w:val="22"/>
        </w:rPr>
        <w:t>rau- und Brauntönen, also ob der Rauch eines Feuers in ihm gefangen wäre, gleichzeitig schien er manchmal zu leuchten, als ob d</w:t>
      </w:r>
      <w:ins w:id="444" w:author="Kerstin Krombholz" w:date="2020-11-20T20:43:00Z">
        <w:r w:rsidR="008B19E5">
          <w:rPr>
            <w:rFonts w:ascii="Garamond" w:hAnsi="Garamond" w:cs="Times New Roman"/>
            <w:sz w:val="22"/>
            <w:szCs w:val="22"/>
          </w:rPr>
          <w:t>as</w:t>
        </w:r>
      </w:ins>
      <w:del w:id="445" w:author="Kerstin Krombholz" w:date="2020-11-20T20:43:00Z">
        <w:r w:rsidR="006531D7" w:rsidRPr="00AA3259" w:rsidDel="008B19E5">
          <w:rPr>
            <w:rFonts w:ascii="Garamond" w:hAnsi="Garamond" w:cs="Times New Roman"/>
            <w:sz w:val="22"/>
            <w:szCs w:val="22"/>
          </w:rPr>
          <w:delText>er</w:delText>
        </w:r>
      </w:del>
      <w:r w:rsidR="006531D7" w:rsidRPr="00AA3259">
        <w:rPr>
          <w:rFonts w:ascii="Garamond" w:hAnsi="Garamond" w:cs="Times New Roman"/>
          <w:sz w:val="22"/>
          <w:szCs w:val="22"/>
        </w:rPr>
        <w:t xml:space="preserve"> Flackern eines Feuers im gefangenen Rausch widerscheinen würde.</w:t>
      </w:r>
      <w:r w:rsidR="00303F94" w:rsidRPr="00AA3259">
        <w:rPr>
          <w:rFonts w:ascii="Garamond" w:hAnsi="Garamond" w:cs="Times New Roman"/>
          <w:sz w:val="22"/>
          <w:szCs w:val="22"/>
        </w:rPr>
        <w:t xml:space="preserve"> „Vielen Dank für </w:t>
      </w:r>
      <w:ins w:id="446" w:author="Kerstin Krombholz" w:date="2020-11-20T20:44:00Z">
        <w:r w:rsidR="008B19E5">
          <w:rPr>
            <w:rFonts w:ascii="Garamond" w:hAnsi="Garamond" w:cs="Times New Roman"/>
            <w:sz w:val="22"/>
            <w:szCs w:val="22"/>
          </w:rPr>
          <w:t>D</w:t>
        </w:r>
      </w:ins>
      <w:del w:id="447" w:author="Kerstin Krombholz" w:date="2020-11-20T20:44:00Z">
        <w:r w:rsidR="00303F94" w:rsidRPr="00AA3259" w:rsidDel="008B19E5">
          <w:rPr>
            <w:rFonts w:ascii="Garamond" w:hAnsi="Garamond" w:cs="Times New Roman"/>
            <w:sz w:val="22"/>
            <w:szCs w:val="22"/>
          </w:rPr>
          <w:delText>d</w:delText>
        </w:r>
      </w:del>
      <w:r w:rsidR="00303F94" w:rsidRPr="00AA3259">
        <w:rPr>
          <w:rFonts w:ascii="Garamond" w:hAnsi="Garamond" w:cs="Times New Roman"/>
          <w:sz w:val="22"/>
          <w:szCs w:val="22"/>
        </w:rPr>
        <w:t>eine Hilfe, ich hole die Pferde und meine Freunde.“</w:t>
      </w:r>
    </w:p>
    <w:p w14:paraId="05347008" w14:textId="77777777" w:rsidR="00303F94" w:rsidRPr="00AA3259" w:rsidRDefault="00303F94" w:rsidP="00065E8C">
      <w:pPr>
        <w:jc w:val="both"/>
        <w:rPr>
          <w:rFonts w:ascii="Garamond" w:hAnsi="Garamond" w:cs="Times New Roman"/>
          <w:sz w:val="22"/>
          <w:szCs w:val="22"/>
        </w:rPr>
      </w:pPr>
    </w:p>
    <w:p w14:paraId="47BA969B" w14:textId="435F4BD9" w:rsidR="00303F94" w:rsidRPr="00AA3259" w:rsidRDefault="009C2058" w:rsidP="00065E8C">
      <w:pPr>
        <w:jc w:val="both"/>
        <w:rPr>
          <w:rFonts w:ascii="Garamond" w:hAnsi="Garamond" w:cs="Times New Roman"/>
          <w:sz w:val="22"/>
          <w:szCs w:val="22"/>
        </w:rPr>
      </w:pPr>
      <w:r w:rsidRPr="00AA3259">
        <w:rPr>
          <w:rFonts w:ascii="Garamond" w:hAnsi="Garamond" w:cs="Times New Roman"/>
          <w:sz w:val="22"/>
          <w:szCs w:val="22"/>
        </w:rPr>
        <w:lastRenderedPageBreak/>
        <w:t xml:space="preserve">Er schritt schnell zu seinen Gefährten, die ihre Tiere und die Ausrüstung bereits in Sichtweite </w:t>
      </w:r>
      <w:r w:rsidR="001E3F55" w:rsidRPr="00AA3259">
        <w:rPr>
          <w:rFonts w:ascii="Garamond" w:hAnsi="Garamond" w:cs="Times New Roman"/>
          <w:sz w:val="22"/>
          <w:szCs w:val="22"/>
        </w:rPr>
        <w:t xml:space="preserve">gebracht </w:t>
      </w:r>
      <w:r w:rsidRPr="00AA3259">
        <w:rPr>
          <w:rFonts w:ascii="Garamond" w:hAnsi="Garamond" w:cs="Times New Roman"/>
          <w:sz w:val="22"/>
          <w:szCs w:val="22"/>
        </w:rPr>
        <w:t>hatten.</w:t>
      </w:r>
      <w:r w:rsidR="00B71196" w:rsidRPr="00AA3259">
        <w:rPr>
          <w:rFonts w:ascii="Garamond" w:hAnsi="Garamond" w:cs="Times New Roman"/>
          <w:sz w:val="22"/>
          <w:szCs w:val="22"/>
        </w:rPr>
        <w:t xml:space="preserve"> Als er an der Bergziege vorbeieilte</w:t>
      </w:r>
      <w:ins w:id="448" w:author="Kerstin Krombholz" w:date="2020-11-20T20:44:00Z">
        <w:r w:rsidR="008B19E5">
          <w:rPr>
            <w:rFonts w:ascii="Garamond" w:hAnsi="Garamond" w:cs="Times New Roman"/>
            <w:sz w:val="22"/>
            <w:szCs w:val="22"/>
          </w:rPr>
          <w:t>,</w:t>
        </w:r>
      </w:ins>
      <w:r w:rsidR="00B71196" w:rsidRPr="00AA3259">
        <w:rPr>
          <w:rFonts w:ascii="Garamond" w:hAnsi="Garamond" w:cs="Times New Roman"/>
          <w:sz w:val="22"/>
          <w:szCs w:val="22"/>
        </w:rPr>
        <w:t xml:space="preserve"> stellte er fest, dass einige weitere der klein geschnittenen Beute</w:t>
      </w:r>
      <w:ins w:id="449" w:author="Kerstin Krombholz" w:date="2020-11-20T20:44:00Z">
        <w:r w:rsidR="008B19E5">
          <w:rPr>
            <w:rFonts w:ascii="Garamond" w:hAnsi="Garamond" w:cs="Times New Roman"/>
            <w:sz w:val="22"/>
            <w:szCs w:val="22"/>
          </w:rPr>
          <w:t>stücke</w:t>
        </w:r>
      </w:ins>
      <w:r w:rsidR="00B71196" w:rsidRPr="00AA3259">
        <w:rPr>
          <w:rFonts w:ascii="Garamond" w:hAnsi="Garamond" w:cs="Times New Roman"/>
          <w:sz w:val="22"/>
          <w:szCs w:val="22"/>
        </w:rPr>
        <w:t xml:space="preserve"> fehlten. </w:t>
      </w:r>
    </w:p>
    <w:p w14:paraId="5C309EE2" w14:textId="39EDAE4E" w:rsidR="00B71196" w:rsidRPr="00AA3259" w:rsidRDefault="00B71196" w:rsidP="00065E8C">
      <w:pPr>
        <w:jc w:val="both"/>
        <w:rPr>
          <w:rFonts w:ascii="Garamond" w:hAnsi="Garamond" w:cs="Times New Roman"/>
          <w:sz w:val="22"/>
          <w:szCs w:val="22"/>
        </w:rPr>
      </w:pPr>
      <w:r w:rsidRPr="00AA3259">
        <w:rPr>
          <w:rFonts w:ascii="Garamond" w:hAnsi="Garamond" w:cs="Times New Roman"/>
          <w:sz w:val="22"/>
          <w:szCs w:val="22"/>
        </w:rPr>
        <w:t xml:space="preserve">„Kommt meine Lieben, die </w:t>
      </w:r>
      <w:proofErr w:type="spellStart"/>
      <w:r w:rsidRPr="00AA3259">
        <w:rPr>
          <w:rFonts w:ascii="Garamond" w:hAnsi="Garamond" w:cs="Times New Roman"/>
          <w:sz w:val="22"/>
          <w:szCs w:val="22"/>
        </w:rPr>
        <w:t>Gratzenkönigin</w:t>
      </w:r>
      <w:proofErr w:type="spellEnd"/>
      <w:r w:rsidRPr="00AA3259">
        <w:rPr>
          <w:rFonts w:ascii="Garamond" w:hAnsi="Garamond" w:cs="Times New Roman"/>
          <w:sz w:val="22"/>
          <w:szCs w:val="22"/>
        </w:rPr>
        <w:t xml:space="preserve"> hat uns erlaubt</w:t>
      </w:r>
      <w:ins w:id="450" w:author="Kerstin Krombholz" w:date="2020-11-20T20:44:00Z">
        <w:r w:rsidR="008B19E5">
          <w:rPr>
            <w:rFonts w:ascii="Garamond" w:hAnsi="Garamond" w:cs="Times New Roman"/>
            <w:sz w:val="22"/>
            <w:szCs w:val="22"/>
          </w:rPr>
          <w:t>,</w:t>
        </w:r>
      </w:ins>
      <w:r w:rsidRPr="00AA3259">
        <w:rPr>
          <w:rFonts w:ascii="Garamond" w:hAnsi="Garamond" w:cs="Times New Roman"/>
          <w:sz w:val="22"/>
          <w:szCs w:val="22"/>
        </w:rPr>
        <w:t xml:space="preserve"> bei ihr zu rasten.“</w:t>
      </w:r>
    </w:p>
    <w:p w14:paraId="504C377E" w14:textId="77777777" w:rsidR="00B71196" w:rsidRPr="00AA3259" w:rsidRDefault="00B71196" w:rsidP="00065E8C">
      <w:pPr>
        <w:jc w:val="both"/>
        <w:rPr>
          <w:rFonts w:ascii="Garamond" w:hAnsi="Garamond" w:cs="Times New Roman"/>
          <w:sz w:val="22"/>
          <w:szCs w:val="22"/>
        </w:rPr>
      </w:pPr>
      <w:r w:rsidRPr="00AA3259">
        <w:rPr>
          <w:rFonts w:ascii="Garamond" w:hAnsi="Garamond" w:cs="Times New Roman"/>
          <w:sz w:val="22"/>
          <w:szCs w:val="22"/>
        </w:rPr>
        <w:t xml:space="preserve">„Es gibt eine </w:t>
      </w:r>
      <w:proofErr w:type="spellStart"/>
      <w:r w:rsidRPr="00AA3259">
        <w:rPr>
          <w:rFonts w:ascii="Garamond" w:hAnsi="Garamond" w:cs="Times New Roman"/>
          <w:sz w:val="22"/>
          <w:szCs w:val="22"/>
        </w:rPr>
        <w:t>Gratzenkönigin</w:t>
      </w:r>
      <w:proofErr w:type="spellEnd"/>
      <w:r w:rsidRPr="00AA3259">
        <w:rPr>
          <w:rFonts w:ascii="Garamond" w:hAnsi="Garamond" w:cs="Times New Roman"/>
          <w:sz w:val="22"/>
          <w:szCs w:val="22"/>
        </w:rPr>
        <w:t>?“, fragte Seraphina überrascht.</w:t>
      </w:r>
    </w:p>
    <w:p w14:paraId="16F9AC20" w14:textId="70BFDFE8" w:rsidR="00B71196" w:rsidRPr="00AA3259" w:rsidRDefault="00B71196" w:rsidP="00065E8C">
      <w:pPr>
        <w:jc w:val="both"/>
        <w:rPr>
          <w:rFonts w:ascii="Garamond" w:hAnsi="Garamond" w:cs="Times New Roman"/>
          <w:sz w:val="22"/>
          <w:szCs w:val="22"/>
        </w:rPr>
      </w:pPr>
      <w:r w:rsidRPr="00AA3259">
        <w:rPr>
          <w:rFonts w:ascii="Garamond" w:hAnsi="Garamond" w:cs="Times New Roman"/>
          <w:sz w:val="22"/>
          <w:szCs w:val="22"/>
        </w:rPr>
        <w:t>„</w:t>
      </w:r>
      <w:r w:rsidR="001E3F55" w:rsidRPr="00AA3259">
        <w:rPr>
          <w:rFonts w:ascii="Garamond" w:hAnsi="Garamond" w:cs="Times New Roman"/>
          <w:sz w:val="22"/>
          <w:szCs w:val="22"/>
        </w:rPr>
        <w:t>N</w:t>
      </w:r>
      <w:r w:rsidRPr="00AA3259">
        <w:rPr>
          <w:rFonts w:ascii="Garamond" w:hAnsi="Garamond" w:cs="Times New Roman"/>
          <w:sz w:val="22"/>
          <w:szCs w:val="22"/>
        </w:rPr>
        <w:t>un ja, ich war auch überrascht.“</w:t>
      </w:r>
      <w:r w:rsidR="001E3F55" w:rsidRPr="00AA3259">
        <w:rPr>
          <w:rFonts w:ascii="Garamond" w:hAnsi="Garamond" w:cs="Times New Roman"/>
          <w:sz w:val="22"/>
          <w:szCs w:val="22"/>
        </w:rPr>
        <w:t xml:space="preserve"> Er lächelte. „Wenn </w:t>
      </w:r>
      <w:del w:id="451" w:author="Kerstin Krombholz" w:date="2020-11-20T20:44:00Z">
        <w:r w:rsidR="001E3F55" w:rsidRPr="00AA3259" w:rsidDel="008B19E5">
          <w:rPr>
            <w:rFonts w:ascii="Garamond" w:hAnsi="Garamond" w:cs="Times New Roman"/>
            <w:sz w:val="22"/>
            <w:szCs w:val="22"/>
          </w:rPr>
          <w:delText>d</w:delText>
        </w:r>
      </w:del>
      <w:ins w:id="452" w:author="Kerstin Krombholz" w:date="2020-11-20T20:44:00Z">
        <w:r w:rsidR="008B19E5">
          <w:rPr>
            <w:rFonts w:ascii="Garamond" w:hAnsi="Garamond" w:cs="Times New Roman"/>
            <w:sz w:val="22"/>
            <w:szCs w:val="22"/>
          </w:rPr>
          <w:t>D</w:t>
        </w:r>
      </w:ins>
      <w:r w:rsidR="001E3F55" w:rsidRPr="00AA3259">
        <w:rPr>
          <w:rFonts w:ascii="Garamond" w:hAnsi="Garamond" w:cs="Times New Roman"/>
          <w:sz w:val="22"/>
          <w:szCs w:val="22"/>
        </w:rPr>
        <w:t>u sie siehst</w:t>
      </w:r>
      <w:ins w:id="453" w:author="Kerstin Krombholz" w:date="2020-11-20T20:44:00Z">
        <w:r w:rsidR="008B19E5">
          <w:rPr>
            <w:rFonts w:ascii="Garamond" w:hAnsi="Garamond" w:cs="Times New Roman"/>
            <w:sz w:val="22"/>
            <w:szCs w:val="22"/>
          </w:rPr>
          <w:t>,</w:t>
        </w:r>
      </w:ins>
      <w:r w:rsidR="001E3F55" w:rsidRPr="00AA3259">
        <w:rPr>
          <w:rFonts w:ascii="Garamond" w:hAnsi="Garamond" w:cs="Times New Roman"/>
          <w:sz w:val="22"/>
          <w:szCs w:val="22"/>
        </w:rPr>
        <w:t xml:space="preserve"> wirst </w:t>
      </w:r>
      <w:ins w:id="454" w:author="Kerstin Krombholz" w:date="2020-11-20T20:45:00Z">
        <w:r w:rsidR="008B19E5">
          <w:rPr>
            <w:rFonts w:ascii="Garamond" w:hAnsi="Garamond" w:cs="Times New Roman"/>
            <w:sz w:val="22"/>
            <w:szCs w:val="22"/>
          </w:rPr>
          <w:t>D</w:t>
        </w:r>
      </w:ins>
      <w:del w:id="455" w:author="Kerstin Krombholz" w:date="2020-11-20T20:45:00Z">
        <w:r w:rsidR="001E3F55" w:rsidRPr="00AA3259" w:rsidDel="008B19E5">
          <w:rPr>
            <w:rFonts w:ascii="Garamond" w:hAnsi="Garamond" w:cs="Times New Roman"/>
            <w:sz w:val="22"/>
            <w:szCs w:val="22"/>
          </w:rPr>
          <w:delText>d</w:delText>
        </w:r>
      </w:del>
      <w:r w:rsidR="001E3F55" w:rsidRPr="00AA3259">
        <w:rPr>
          <w:rFonts w:ascii="Garamond" w:hAnsi="Garamond" w:cs="Times New Roman"/>
          <w:sz w:val="22"/>
          <w:szCs w:val="22"/>
        </w:rPr>
        <w:t>u merken, was ich meine: Sie ist nicht der Leitwolf des Rudels oder die Älteste des Stammes: Sie ist die Königin!“</w:t>
      </w:r>
    </w:p>
    <w:p w14:paraId="034D08D1" w14:textId="77777777" w:rsidR="003D775E" w:rsidRPr="00AA3259" w:rsidRDefault="001E3F55" w:rsidP="00065E8C">
      <w:pPr>
        <w:jc w:val="both"/>
        <w:rPr>
          <w:rFonts w:ascii="Garamond" w:hAnsi="Garamond" w:cs="Times New Roman"/>
          <w:sz w:val="22"/>
          <w:szCs w:val="22"/>
        </w:rPr>
      </w:pPr>
      <w:r w:rsidRPr="00AA3259">
        <w:rPr>
          <w:rFonts w:ascii="Garamond" w:hAnsi="Garamond" w:cs="Times New Roman"/>
          <w:sz w:val="22"/>
          <w:szCs w:val="22"/>
        </w:rPr>
        <w:t>Sie führten ihre Reittiere näher zum mittleren Stamm, sattelten ab. Rhuarc konnte sehen, dass seine Gaben bereits weggeschafft waren, von wem auch immer. „Dort ist die Königin. Ich glaube, es wäre gut, wenn ihr sie begrüßt und ihr für die Gastfreundschaft dankt. Dann machen wir unser Lager und ich zerstückele noch etwas Fleisch als Gastgeschenk.“</w:t>
      </w:r>
    </w:p>
    <w:p w14:paraId="3D57EE73" w14:textId="77777777" w:rsidR="001E3F55" w:rsidRPr="00AA3259" w:rsidRDefault="001E3F55" w:rsidP="00065E8C">
      <w:pPr>
        <w:jc w:val="both"/>
        <w:rPr>
          <w:rFonts w:ascii="Garamond" w:hAnsi="Garamond" w:cs="Times New Roman"/>
          <w:sz w:val="22"/>
          <w:szCs w:val="22"/>
        </w:rPr>
      </w:pPr>
    </w:p>
    <w:p w14:paraId="71639847" w14:textId="1EE773DB" w:rsidR="001E3F55" w:rsidRPr="00AA3259" w:rsidRDefault="001E3F55" w:rsidP="00065E8C">
      <w:pPr>
        <w:jc w:val="both"/>
        <w:rPr>
          <w:rFonts w:ascii="Garamond" w:hAnsi="Garamond" w:cs="Times New Roman"/>
          <w:sz w:val="22"/>
          <w:szCs w:val="22"/>
        </w:rPr>
      </w:pPr>
      <w:r w:rsidRPr="00AA3259">
        <w:rPr>
          <w:rFonts w:ascii="Garamond" w:hAnsi="Garamond" w:cs="Times New Roman"/>
          <w:sz w:val="22"/>
          <w:szCs w:val="22"/>
        </w:rPr>
        <w:t xml:space="preserve">„Hast </w:t>
      </w:r>
      <w:ins w:id="456" w:author="Kerstin Krombholz" w:date="2020-11-20T20:46:00Z">
        <w:r w:rsidR="008B19E5">
          <w:rPr>
            <w:rFonts w:ascii="Garamond" w:hAnsi="Garamond" w:cs="Times New Roman"/>
            <w:sz w:val="22"/>
            <w:szCs w:val="22"/>
          </w:rPr>
          <w:t>D</w:t>
        </w:r>
      </w:ins>
      <w:del w:id="457" w:author="Kerstin Krombholz" w:date="2020-11-20T20:46:00Z">
        <w:r w:rsidRPr="00AA3259" w:rsidDel="008B19E5">
          <w:rPr>
            <w:rFonts w:ascii="Garamond" w:hAnsi="Garamond" w:cs="Times New Roman"/>
            <w:sz w:val="22"/>
            <w:szCs w:val="22"/>
          </w:rPr>
          <w:delText>d</w:delText>
        </w:r>
      </w:del>
      <w:r w:rsidRPr="00AA3259">
        <w:rPr>
          <w:rFonts w:ascii="Garamond" w:hAnsi="Garamond" w:cs="Times New Roman"/>
          <w:sz w:val="22"/>
          <w:szCs w:val="22"/>
        </w:rPr>
        <w:t>u für uns auch etwas gejagt?“, fragte Shaun neugierig. „Vor lauter Geschenken habe wir kaum noch von dem Pferdefleisch. Für heute reicht es noch, aber morgen müssen wir an die eisernen Reserven.“</w:t>
      </w:r>
    </w:p>
    <w:p w14:paraId="14D5DF38" w14:textId="77777777" w:rsidR="001E3F55" w:rsidRPr="00AA3259" w:rsidRDefault="001E3F55" w:rsidP="00065E8C">
      <w:pPr>
        <w:jc w:val="both"/>
        <w:rPr>
          <w:rFonts w:ascii="Garamond" w:hAnsi="Garamond" w:cs="Times New Roman"/>
          <w:sz w:val="22"/>
          <w:szCs w:val="22"/>
        </w:rPr>
      </w:pPr>
      <w:r w:rsidRPr="00AA3259">
        <w:rPr>
          <w:rFonts w:ascii="Garamond" w:hAnsi="Garamond" w:cs="Times New Roman"/>
          <w:sz w:val="22"/>
          <w:szCs w:val="22"/>
        </w:rPr>
        <w:t xml:space="preserve">„Wenn es eng wird, da habe ich irgendwo noch etwas </w:t>
      </w:r>
      <w:proofErr w:type="spellStart"/>
      <w:r w:rsidRPr="00AA3259">
        <w:rPr>
          <w:rFonts w:ascii="Garamond" w:hAnsi="Garamond" w:cs="Times New Roman"/>
          <w:sz w:val="22"/>
          <w:szCs w:val="22"/>
        </w:rPr>
        <w:t>Zwergenbrot</w:t>
      </w:r>
      <w:proofErr w:type="spellEnd"/>
      <w:r w:rsidRPr="00AA3259">
        <w:rPr>
          <w:rFonts w:ascii="Garamond" w:hAnsi="Garamond" w:cs="Times New Roman"/>
          <w:sz w:val="22"/>
          <w:szCs w:val="22"/>
        </w:rPr>
        <w:t>...“ deutete Rhuarc an.</w:t>
      </w:r>
    </w:p>
    <w:p w14:paraId="6BE131E5" w14:textId="77777777" w:rsidR="001E3F55" w:rsidRPr="00AA3259" w:rsidRDefault="001E3F55" w:rsidP="00065E8C">
      <w:pPr>
        <w:jc w:val="both"/>
        <w:rPr>
          <w:rFonts w:ascii="Garamond" w:hAnsi="Garamond" w:cs="Times New Roman"/>
          <w:sz w:val="22"/>
          <w:szCs w:val="22"/>
        </w:rPr>
      </w:pPr>
      <w:r w:rsidRPr="00AA3259">
        <w:rPr>
          <w:rFonts w:ascii="Garamond" w:hAnsi="Garamond" w:cs="Times New Roman"/>
          <w:sz w:val="22"/>
          <w:szCs w:val="22"/>
        </w:rPr>
        <w:t>„Nein, so schlimm ist es noch nicht“, erwiderte lachend der Priester.</w:t>
      </w:r>
    </w:p>
    <w:p w14:paraId="39441421" w14:textId="77777777" w:rsidR="003D775E" w:rsidRPr="00AA3259" w:rsidRDefault="007C4D36" w:rsidP="00065E8C">
      <w:pPr>
        <w:jc w:val="both"/>
        <w:rPr>
          <w:rFonts w:ascii="Garamond" w:hAnsi="Garamond" w:cs="Times New Roman"/>
          <w:sz w:val="22"/>
          <w:szCs w:val="22"/>
        </w:rPr>
      </w:pPr>
      <w:r w:rsidRPr="00AA3259">
        <w:rPr>
          <w:rFonts w:ascii="Garamond" w:hAnsi="Garamond" w:cs="Times New Roman"/>
          <w:sz w:val="22"/>
          <w:szCs w:val="22"/>
        </w:rPr>
        <w:t xml:space="preserve">Unterdessen sattelten sie die Pferde wieder ab, lagerten die </w:t>
      </w:r>
      <w:r w:rsidR="00860F34" w:rsidRPr="00AA3259">
        <w:rPr>
          <w:rFonts w:ascii="Garamond" w:hAnsi="Garamond" w:cs="Times New Roman"/>
          <w:sz w:val="22"/>
          <w:szCs w:val="22"/>
        </w:rPr>
        <w:t xml:space="preserve">Taschen </w:t>
      </w:r>
      <w:r w:rsidRPr="00AA3259">
        <w:rPr>
          <w:rFonts w:ascii="Garamond" w:hAnsi="Garamond" w:cs="Times New Roman"/>
          <w:sz w:val="22"/>
          <w:szCs w:val="22"/>
        </w:rPr>
        <w:t xml:space="preserve">und Bündel </w:t>
      </w:r>
      <w:r w:rsidR="00860F34" w:rsidRPr="00AA3259">
        <w:rPr>
          <w:rFonts w:ascii="Garamond" w:hAnsi="Garamond" w:cs="Times New Roman"/>
          <w:sz w:val="22"/>
          <w:szCs w:val="22"/>
        </w:rPr>
        <w:t>auf einem geordneten Haufen und sammelten die Schlafrollen und Decken in</w:t>
      </w:r>
      <w:r w:rsidRPr="00AA3259">
        <w:rPr>
          <w:rFonts w:ascii="Garamond" w:hAnsi="Garamond" w:cs="Times New Roman"/>
          <w:sz w:val="22"/>
          <w:szCs w:val="22"/>
        </w:rPr>
        <w:t xml:space="preserve"> einem </w:t>
      </w:r>
      <w:r w:rsidR="00860F34" w:rsidRPr="00AA3259">
        <w:rPr>
          <w:rFonts w:ascii="Garamond" w:hAnsi="Garamond" w:cs="Times New Roman"/>
          <w:sz w:val="22"/>
          <w:szCs w:val="22"/>
        </w:rPr>
        <w:t xml:space="preserve">Kreis um den mittleren Baum. An dessen niedrigen Astresten befestigen sie auch die Zügel ihrer Pferde. Hier wären sie so sicher, wie es im Tal von </w:t>
      </w:r>
      <w:proofErr w:type="spellStart"/>
      <w:r w:rsidR="00860F34" w:rsidRPr="00AA3259">
        <w:rPr>
          <w:rFonts w:ascii="Garamond" w:hAnsi="Garamond" w:cs="Times New Roman"/>
          <w:sz w:val="22"/>
          <w:szCs w:val="22"/>
        </w:rPr>
        <w:t>Lop</w:t>
      </w:r>
      <w:proofErr w:type="spellEnd"/>
      <w:r w:rsidR="00860F34" w:rsidRPr="00AA3259">
        <w:rPr>
          <w:rFonts w:ascii="Garamond" w:hAnsi="Garamond" w:cs="Times New Roman"/>
          <w:sz w:val="22"/>
          <w:szCs w:val="22"/>
        </w:rPr>
        <w:t xml:space="preserve"> nur ginge. Sicher vor Untoten, ein Bündnis mit den Gratzen war besiegelt und die Kobolde trauten sich wohl nicht nah genug an die </w:t>
      </w:r>
      <w:proofErr w:type="spellStart"/>
      <w:r w:rsidR="00860F34" w:rsidRPr="00AA3259">
        <w:rPr>
          <w:rFonts w:ascii="Garamond" w:hAnsi="Garamond" w:cs="Times New Roman"/>
          <w:sz w:val="22"/>
          <w:szCs w:val="22"/>
        </w:rPr>
        <w:t>Gratzenbäume</w:t>
      </w:r>
      <w:proofErr w:type="spellEnd"/>
      <w:r w:rsidR="00860F34" w:rsidRPr="00AA3259">
        <w:rPr>
          <w:rFonts w:ascii="Garamond" w:hAnsi="Garamond" w:cs="Times New Roman"/>
          <w:sz w:val="22"/>
          <w:szCs w:val="22"/>
        </w:rPr>
        <w:t xml:space="preserve"> heran.</w:t>
      </w:r>
    </w:p>
    <w:p w14:paraId="03C50C3C" w14:textId="77777777" w:rsidR="00860F34" w:rsidRPr="00AA3259" w:rsidRDefault="00860F34" w:rsidP="00065E8C">
      <w:pPr>
        <w:jc w:val="both"/>
        <w:rPr>
          <w:rFonts w:ascii="Garamond" w:hAnsi="Garamond" w:cs="Times New Roman"/>
          <w:sz w:val="22"/>
          <w:szCs w:val="22"/>
        </w:rPr>
      </w:pPr>
      <w:r w:rsidRPr="00AA3259">
        <w:rPr>
          <w:rFonts w:ascii="Garamond" w:hAnsi="Garamond" w:cs="Times New Roman"/>
          <w:sz w:val="22"/>
          <w:szCs w:val="22"/>
        </w:rPr>
        <w:t>Trotzdem stellten sie wie gewohnt ihre Wachen auf, und dies nicht ohne Grund, denn wer wusste schon, wie sicher dieser vergrabene vermeintliche Zauberring schon war.</w:t>
      </w:r>
    </w:p>
    <w:p w14:paraId="39730FE5" w14:textId="77777777" w:rsidR="00860F34" w:rsidRPr="00AA3259" w:rsidRDefault="00860F34" w:rsidP="00065E8C">
      <w:pPr>
        <w:jc w:val="both"/>
        <w:rPr>
          <w:rFonts w:ascii="Garamond" w:hAnsi="Garamond" w:cs="Times New Roman"/>
          <w:sz w:val="22"/>
          <w:szCs w:val="22"/>
        </w:rPr>
      </w:pPr>
      <w:r w:rsidRPr="00AA3259">
        <w:rPr>
          <w:rFonts w:ascii="Garamond" w:hAnsi="Garamond" w:cs="Times New Roman"/>
          <w:sz w:val="22"/>
          <w:szCs w:val="22"/>
        </w:rPr>
        <w:lastRenderedPageBreak/>
        <w:t xml:space="preserve">Mitten in </w:t>
      </w:r>
      <w:proofErr w:type="spellStart"/>
      <w:r w:rsidRPr="00AA3259">
        <w:rPr>
          <w:rFonts w:ascii="Garamond" w:hAnsi="Garamond" w:cs="Times New Roman"/>
          <w:sz w:val="22"/>
          <w:szCs w:val="22"/>
        </w:rPr>
        <w:t>Rhuarc</w:t>
      </w:r>
      <w:r w:rsidR="007425BA" w:rsidRPr="00AA3259">
        <w:rPr>
          <w:rFonts w:ascii="Garamond" w:hAnsi="Garamond" w:cs="Times New Roman"/>
          <w:sz w:val="22"/>
          <w:szCs w:val="22"/>
        </w:rPr>
        <w:t>s</w:t>
      </w:r>
      <w:proofErr w:type="spellEnd"/>
      <w:r w:rsidRPr="00AA3259">
        <w:rPr>
          <w:rFonts w:ascii="Garamond" w:hAnsi="Garamond" w:cs="Times New Roman"/>
          <w:sz w:val="22"/>
          <w:szCs w:val="22"/>
        </w:rPr>
        <w:t xml:space="preserve"> Wache wurde er von einer Gratze gestört: Die Königin selbst war lautlos herangeschritten und stieß ihn mit einer Pfote an. Er fluchte leise über sich selbst, dass er ihr Näherkommen nicht bemerkt hatte, ließ sich dann jedoch zu ihr hinab.</w:t>
      </w:r>
    </w:p>
    <w:p w14:paraId="0E35A394" w14:textId="77777777" w:rsidR="00860F34" w:rsidRPr="00AA3259" w:rsidRDefault="00860F34" w:rsidP="00065E8C">
      <w:pPr>
        <w:jc w:val="both"/>
        <w:rPr>
          <w:rFonts w:ascii="Garamond" w:hAnsi="Garamond" w:cs="Times New Roman"/>
          <w:sz w:val="22"/>
          <w:szCs w:val="22"/>
        </w:rPr>
      </w:pPr>
      <w:r w:rsidRPr="00AA3259">
        <w:rPr>
          <w:rFonts w:ascii="Garamond" w:hAnsi="Garamond" w:cs="Times New Roman"/>
          <w:sz w:val="22"/>
          <w:szCs w:val="22"/>
        </w:rPr>
        <w:t xml:space="preserve">Sie blickte </w:t>
      </w:r>
      <w:r w:rsidR="00B62D1B" w:rsidRPr="00AA3259">
        <w:rPr>
          <w:rFonts w:ascii="Garamond" w:hAnsi="Garamond" w:cs="Times New Roman"/>
          <w:sz w:val="22"/>
          <w:szCs w:val="22"/>
        </w:rPr>
        <w:t>i</w:t>
      </w:r>
      <w:r w:rsidRPr="00AA3259">
        <w:rPr>
          <w:rFonts w:ascii="Garamond" w:hAnsi="Garamond" w:cs="Times New Roman"/>
          <w:sz w:val="22"/>
          <w:szCs w:val="22"/>
        </w:rPr>
        <w:t>hm daraufhin in die Augen und er ‚sah’ einen geschwungenen Bogen, einen Reiterbogen in rötlichen Farben durch ihre Augen hindurch. Was meinte die Königin damit? Sie tippte ihn wieder an, forderte ihn auf zu folgen.</w:t>
      </w:r>
    </w:p>
    <w:p w14:paraId="3AD12102" w14:textId="44B9C69B" w:rsidR="00860F34" w:rsidRPr="00AA3259" w:rsidRDefault="00860F34" w:rsidP="00065E8C">
      <w:pPr>
        <w:jc w:val="both"/>
        <w:rPr>
          <w:rFonts w:ascii="Garamond" w:hAnsi="Garamond" w:cs="Times New Roman"/>
          <w:sz w:val="22"/>
          <w:szCs w:val="22"/>
        </w:rPr>
      </w:pPr>
      <w:r w:rsidRPr="00AA3259">
        <w:rPr>
          <w:rFonts w:ascii="Garamond" w:hAnsi="Garamond" w:cs="Times New Roman"/>
          <w:sz w:val="22"/>
          <w:szCs w:val="22"/>
        </w:rPr>
        <w:t>Gerne folgte er ihr die wenigen Schritte bis zum linken Baum. Dort drängte sie ihn</w:t>
      </w:r>
      <w:ins w:id="458" w:author="Kerstin Krombholz" w:date="2020-11-20T20:47:00Z">
        <w:r w:rsidR="008B19E5">
          <w:rPr>
            <w:rFonts w:ascii="Garamond" w:hAnsi="Garamond" w:cs="Times New Roman"/>
            <w:sz w:val="22"/>
            <w:szCs w:val="22"/>
          </w:rPr>
          <w:t>,</w:t>
        </w:r>
      </w:ins>
      <w:r w:rsidRPr="00AA3259">
        <w:rPr>
          <w:rFonts w:ascii="Garamond" w:hAnsi="Garamond" w:cs="Times New Roman"/>
          <w:sz w:val="22"/>
          <w:szCs w:val="22"/>
        </w:rPr>
        <w:t xml:space="preserve"> hinab zu klettern in den dunklen Stamm. Auch dieser war hohl, er war jedoch nicht komplett ausgehöhlt, auf ungefähr fünf Fuß Höhe war noch genug Holz </w:t>
      </w:r>
      <w:r w:rsidR="00646E4B" w:rsidRPr="00AA3259">
        <w:rPr>
          <w:rFonts w:ascii="Garamond" w:hAnsi="Garamond" w:cs="Times New Roman"/>
          <w:sz w:val="22"/>
          <w:szCs w:val="22"/>
        </w:rPr>
        <w:t>vorhanden</w:t>
      </w:r>
      <w:ins w:id="459" w:author="Kerstin Krombholz" w:date="2020-11-20T20:47:00Z">
        <w:r w:rsidR="008B19E5">
          <w:rPr>
            <w:rFonts w:ascii="Garamond" w:hAnsi="Garamond" w:cs="Times New Roman"/>
            <w:sz w:val="22"/>
            <w:szCs w:val="22"/>
          </w:rPr>
          <w:t>,</w:t>
        </w:r>
      </w:ins>
      <w:r w:rsidRPr="00AA3259">
        <w:rPr>
          <w:rFonts w:ascii="Garamond" w:hAnsi="Garamond" w:cs="Times New Roman"/>
          <w:sz w:val="22"/>
          <w:szCs w:val="22"/>
        </w:rPr>
        <w:t xml:space="preserve"> um eine Decke zu bilden. Damit war dieser Stamm eher eine Höhle als der mittlere Stamm, </w:t>
      </w:r>
      <w:del w:id="460" w:author="Kerstin Krombholz" w:date="2020-11-20T20:48:00Z">
        <w:r w:rsidR="00646E4B" w:rsidRPr="00AA3259" w:rsidDel="00612962">
          <w:rPr>
            <w:rFonts w:ascii="Garamond" w:hAnsi="Garamond" w:cs="Times New Roman"/>
            <w:sz w:val="22"/>
            <w:szCs w:val="22"/>
          </w:rPr>
          <w:delText xml:space="preserve">von </w:delText>
        </w:r>
      </w:del>
      <w:ins w:id="461" w:author="Kerstin Krombholz" w:date="2020-11-20T20:48:00Z">
        <w:r w:rsidR="00612962">
          <w:rPr>
            <w:rFonts w:ascii="Garamond" w:hAnsi="Garamond" w:cs="Times New Roman"/>
            <w:sz w:val="22"/>
            <w:szCs w:val="22"/>
          </w:rPr>
          <w:t>aus</w:t>
        </w:r>
        <w:r w:rsidR="00612962" w:rsidRPr="00AA3259">
          <w:rPr>
            <w:rFonts w:ascii="Garamond" w:hAnsi="Garamond" w:cs="Times New Roman"/>
            <w:sz w:val="22"/>
            <w:szCs w:val="22"/>
          </w:rPr>
          <w:t xml:space="preserve"> </w:t>
        </w:r>
      </w:ins>
      <w:r w:rsidR="00646E4B" w:rsidRPr="00AA3259">
        <w:rPr>
          <w:rFonts w:ascii="Garamond" w:hAnsi="Garamond" w:cs="Times New Roman"/>
          <w:sz w:val="22"/>
          <w:szCs w:val="22"/>
        </w:rPr>
        <w:t>dessen Inneren man die Sterne in der Nacht blinken sehen konnte.</w:t>
      </w:r>
    </w:p>
    <w:p w14:paraId="03EC2511" w14:textId="77777777" w:rsidR="005546BF" w:rsidRPr="00AA3259" w:rsidRDefault="005546BF" w:rsidP="00065E8C">
      <w:pPr>
        <w:jc w:val="both"/>
        <w:rPr>
          <w:rFonts w:ascii="Garamond" w:hAnsi="Garamond" w:cs="Times New Roman"/>
          <w:sz w:val="22"/>
          <w:szCs w:val="22"/>
        </w:rPr>
      </w:pPr>
      <w:r w:rsidRPr="00AA3259">
        <w:rPr>
          <w:rFonts w:ascii="Garamond" w:hAnsi="Garamond" w:cs="Times New Roman"/>
          <w:sz w:val="22"/>
          <w:szCs w:val="22"/>
        </w:rPr>
        <w:t>Unterhalb der Erdoberfläche war jedoch auch dieser Stamm ausgehöhlt und bildete den Beginn eines Ganges nach Lop-nor. Der schlanke Körper des Baumstammes erweiterte sich in dem Bereich, der einstmals die Wurzeln enthalten hatte. Zum Teil hingen sie lose herab, zum Teil bildeten sie jedoch auch eine Decke über den Hohlraum.</w:t>
      </w:r>
    </w:p>
    <w:p w14:paraId="1556C0C4" w14:textId="260503CC" w:rsidR="00860F34" w:rsidRPr="00AA3259" w:rsidRDefault="005546BF" w:rsidP="00065E8C">
      <w:pPr>
        <w:jc w:val="both"/>
        <w:rPr>
          <w:rFonts w:ascii="Garamond" w:hAnsi="Garamond" w:cs="Times New Roman"/>
          <w:sz w:val="22"/>
          <w:szCs w:val="22"/>
        </w:rPr>
      </w:pPr>
      <w:r w:rsidRPr="00AA3259">
        <w:rPr>
          <w:rFonts w:ascii="Garamond" w:hAnsi="Garamond" w:cs="Times New Roman"/>
          <w:sz w:val="22"/>
          <w:szCs w:val="22"/>
        </w:rPr>
        <w:t xml:space="preserve">In </w:t>
      </w:r>
      <w:r w:rsidR="00292066" w:rsidRPr="00AA3259">
        <w:rPr>
          <w:rFonts w:ascii="Garamond" w:hAnsi="Garamond" w:cs="Times New Roman"/>
          <w:sz w:val="22"/>
          <w:szCs w:val="22"/>
        </w:rPr>
        <w:t>der</w:t>
      </w:r>
      <w:r w:rsidRPr="00AA3259">
        <w:rPr>
          <w:rFonts w:ascii="Garamond" w:hAnsi="Garamond" w:cs="Times New Roman"/>
          <w:sz w:val="22"/>
          <w:szCs w:val="22"/>
        </w:rPr>
        <w:t xml:space="preserve"> Tiefe war der weitere Weg verschüttet. Cûthalíon und die Zwerge hatten beim Blockieren damals ganze Arbeit geleistet. Doch es war eine kleine unterirdische Höhle entstanden, in die der Zwerg nun geführt wurde. </w:t>
      </w:r>
      <w:r w:rsidR="007425BA" w:rsidRPr="00AA3259">
        <w:rPr>
          <w:rFonts w:ascii="Garamond" w:hAnsi="Garamond" w:cs="Times New Roman"/>
          <w:sz w:val="22"/>
          <w:szCs w:val="22"/>
        </w:rPr>
        <w:t>Er konnte verschiedene Dinge entdecken: tote, mumifizierte Tiere unterschiedlichster Art</w:t>
      </w:r>
      <w:r w:rsidR="007425BA" w:rsidRPr="00AA3259">
        <w:rPr>
          <w:rStyle w:val="Funotenzeichen"/>
          <w:rFonts w:ascii="Garamond" w:hAnsi="Garamond" w:cs="Times New Roman"/>
          <w:sz w:val="22"/>
          <w:szCs w:val="22"/>
        </w:rPr>
        <w:footnoteReference w:id="52"/>
      </w:r>
      <w:r w:rsidR="007425BA" w:rsidRPr="00AA3259">
        <w:rPr>
          <w:rFonts w:ascii="Garamond" w:hAnsi="Garamond" w:cs="Times New Roman"/>
          <w:sz w:val="22"/>
          <w:szCs w:val="22"/>
        </w:rPr>
        <w:t>, auch Humanoide dabei.</w:t>
      </w:r>
      <w:r w:rsidR="008804EF" w:rsidRPr="00AA3259">
        <w:rPr>
          <w:rFonts w:ascii="Garamond" w:hAnsi="Garamond" w:cs="Times New Roman"/>
          <w:sz w:val="22"/>
          <w:szCs w:val="22"/>
        </w:rPr>
        <w:t xml:space="preserve"> Zerbrochene Tiegel und au</w:t>
      </w:r>
      <w:r w:rsidR="00EE4C4A" w:rsidRPr="00AA3259">
        <w:rPr>
          <w:rFonts w:ascii="Garamond" w:hAnsi="Garamond" w:cs="Times New Roman"/>
          <w:sz w:val="22"/>
          <w:szCs w:val="22"/>
        </w:rPr>
        <w:t>f</w:t>
      </w:r>
      <w:r w:rsidR="008804EF" w:rsidRPr="00AA3259">
        <w:rPr>
          <w:rFonts w:ascii="Garamond" w:hAnsi="Garamond" w:cs="Times New Roman"/>
          <w:sz w:val="22"/>
          <w:szCs w:val="22"/>
        </w:rPr>
        <w:t>geschlitzte Weinschläuche. Glitzersteine. Und eine Hülle aus rötlichem Leder, die einen Bogen nur halb verhüllte, da sie herab</w:t>
      </w:r>
      <w:del w:id="464" w:author="Kerstin Krombholz" w:date="2020-11-20T20:49:00Z">
        <w:r w:rsidR="008804EF" w:rsidRPr="00AA3259" w:rsidDel="00612962">
          <w:rPr>
            <w:rFonts w:ascii="Garamond" w:hAnsi="Garamond" w:cs="Times New Roman"/>
            <w:sz w:val="22"/>
            <w:szCs w:val="22"/>
          </w:rPr>
          <w:delText xml:space="preserve"> </w:delText>
        </w:r>
      </w:del>
      <w:r w:rsidR="008804EF" w:rsidRPr="00AA3259">
        <w:rPr>
          <w:rFonts w:ascii="Garamond" w:hAnsi="Garamond" w:cs="Times New Roman"/>
          <w:sz w:val="22"/>
          <w:szCs w:val="22"/>
        </w:rPr>
        <w:t>gesunken war. Die Königin stupste den Zwerge</w:t>
      </w:r>
      <w:ins w:id="465" w:author="Kerstin Krombholz" w:date="2020-11-20T20:49:00Z">
        <w:r w:rsidR="00612962">
          <w:rPr>
            <w:rFonts w:ascii="Garamond" w:hAnsi="Garamond" w:cs="Times New Roman"/>
            <w:sz w:val="22"/>
            <w:szCs w:val="22"/>
          </w:rPr>
          <w:t>n</w:t>
        </w:r>
      </w:ins>
      <w:r w:rsidR="008804EF" w:rsidRPr="00AA3259">
        <w:rPr>
          <w:rFonts w:ascii="Garamond" w:hAnsi="Garamond" w:cs="Times New Roman"/>
          <w:sz w:val="22"/>
          <w:szCs w:val="22"/>
        </w:rPr>
        <w:t xml:space="preserve"> wieder an, dass er </w:t>
      </w:r>
      <w:proofErr w:type="gramStart"/>
      <w:r w:rsidR="008804EF" w:rsidRPr="00AA3259">
        <w:rPr>
          <w:rFonts w:ascii="Garamond" w:hAnsi="Garamond" w:cs="Times New Roman"/>
          <w:sz w:val="22"/>
          <w:szCs w:val="22"/>
        </w:rPr>
        <w:t>näher trat</w:t>
      </w:r>
      <w:proofErr w:type="gramEnd"/>
      <w:r w:rsidR="008804EF" w:rsidRPr="00AA3259">
        <w:rPr>
          <w:rFonts w:ascii="Garamond" w:hAnsi="Garamond" w:cs="Times New Roman"/>
          <w:sz w:val="22"/>
          <w:szCs w:val="22"/>
        </w:rPr>
        <w:t xml:space="preserve"> und sich das anschaute.</w:t>
      </w:r>
    </w:p>
    <w:p w14:paraId="3C2DCC89" w14:textId="77777777" w:rsidR="008804EF" w:rsidRPr="00AA3259" w:rsidRDefault="008804EF" w:rsidP="00065E8C">
      <w:pPr>
        <w:jc w:val="both"/>
        <w:rPr>
          <w:rFonts w:ascii="Garamond" w:hAnsi="Garamond" w:cs="Times New Roman"/>
          <w:sz w:val="22"/>
          <w:szCs w:val="22"/>
        </w:rPr>
      </w:pPr>
      <w:r w:rsidRPr="00AA3259">
        <w:rPr>
          <w:rFonts w:ascii="Garamond" w:hAnsi="Garamond" w:cs="Times New Roman"/>
          <w:sz w:val="22"/>
          <w:szCs w:val="22"/>
        </w:rPr>
        <w:t xml:space="preserve">Ein </w:t>
      </w:r>
      <w:proofErr w:type="spellStart"/>
      <w:r w:rsidRPr="00AA3259">
        <w:rPr>
          <w:rFonts w:ascii="Garamond" w:hAnsi="Garamond" w:cs="Times New Roman"/>
          <w:sz w:val="22"/>
          <w:szCs w:val="22"/>
        </w:rPr>
        <w:t>Kompositbogen</w:t>
      </w:r>
      <w:proofErr w:type="spellEnd"/>
      <w:r w:rsidRPr="00AA3259">
        <w:rPr>
          <w:rFonts w:ascii="Garamond" w:hAnsi="Garamond" w:cs="Times New Roman"/>
          <w:sz w:val="22"/>
          <w:szCs w:val="22"/>
        </w:rPr>
        <w:t>, wie er natürlich sofort erkannte.</w:t>
      </w:r>
      <w:r w:rsidR="009A43C4" w:rsidRPr="00AA3259">
        <w:rPr>
          <w:rFonts w:ascii="Garamond" w:hAnsi="Garamond" w:cs="Times New Roman"/>
          <w:sz w:val="22"/>
          <w:szCs w:val="22"/>
        </w:rPr>
        <w:t xml:space="preserve"> Das was die Menschen Kurz- oder Reiterbögen nannten, also ein Bogen </w:t>
      </w:r>
      <w:r w:rsidR="00292066" w:rsidRPr="00AA3259">
        <w:rPr>
          <w:rFonts w:ascii="Garamond" w:hAnsi="Garamond" w:cs="Times New Roman"/>
          <w:sz w:val="22"/>
          <w:szCs w:val="22"/>
        </w:rPr>
        <w:t xml:space="preserve">mehr als </w:t>
      </w:r>
      <w:r w:rsidR="009A43C4" w:rsidRPr="00AA3259">
        <w:rPr>
          <w:rFonts w:ascii="Garamond" w:hAnsi="Garamond" w:cs="Times New Roman"/>
          <w:sz w:val="22"/>
          <w:szCs w:val="22"/>
        </w:rPr>
        <w:t xml:space="preserve">groß genug für einen gut gewachsenen Zwergen. Eine </w:t>
      </w:r>
      <w:r w:rsidR="009A43C4" w:rsidRPr="00AA3259">
        <w:rPr>
          <w:rFonts w:ascii="Garamond" w:hAnsi="Garamond" w:cs="Times New Roman"/>
          <w:sz w:val="22"/>
          <w:szCs w:val="22"/>
        </w:rPr>
        <w:lastRenderedPageBreak/>
        <w:t>Bogensehne war halb aufgezogen, mit einem Sehnenspanner aus einem unbekannten Leder gehalten.</w:t>
      </w:r>
    </w:p>
    <w:p w14:paraId="440C797D" w14:textId="76B9BE49" w:rsidR="009A43C4" w:rsidRPr="00AA3259" w:rsidRDefault="009A43C4" w:rsidP="00065E8C">
      <w:pPr>
        <w:jc w:val="both"/>
        <w:rPr>
          <w:rFonts w:ascii="Garamond" w:hAnsi="Garamond" w:cs="Times New Roman"/>
          <w:sz w:val="22"/>
          <w:szCs w:val="22"/>
        </w:rPr>
      </w:pPr>
      <w:r w:rsidRPr="00AA3259">
        <w:rPr>
          <w:rFonts w:ascii="Garamond" w:hAnsi="Garamond" w:cs="Times New Roman"/>
          <w:sz w:val="22"/>
          <w:szCs w:val="22"/>
        </w:rPr>
        <w:t xml:space="preserve">Der Bogen war aus mehreren Schichten Holz und </w:t>
      </w:r>
      <w:proofErr w:type="spellStart"/>
      <w:r w:rsidRPr="00AA3259">
        <w:rPr>
          <w:rFonts w:ascii="Garamond" w:hAnsi="Garamond" w:cs="Times New Roman"/>
          <w:sz w:val="22"/>
          <w:szCs w:val="22"/>
        </w:rPr>
        <w:t>Sehenplatten</w:t>
      </w:r>
      <w:proofErr w:type="spellEnd"/>
      <w:r w:rsidRPr="00AA3259">
        <w:rPr>
          <w:rFonts w:ascii="Garamond" w:hAnsi="Garamond" w:cs="Times New Roman"/>
          <w:sz w:val="22"/>
          <w:szCs w:val="22"/>
        </w:rPr>
        <w:t xml:space="preserve"> zusammengeklebt. Rhuarc konnte nicht jede Schicht sofort genauer zuordnen. Eine Schicht schimmerte </w:t>
      </w:r>
      <w:del w:id="466" w:author="Kerstin Krombholz" w:date="2020-11-20T20:50:00Z">
        <w:r w:rsidRPr="00AA3259" w:rsidDel="00612962">
          <w:rPr>
            <w:rFonts w:ascii="Garamond" w:hAnsi="Garamond" w:cs="Times New Roman"/>
            <w:sz w:val="22"/>
            <w:szCs w:val="22"/>
          </w:rPr>
          <w:delText>R</w:delText>
        </w:r>
      </w:del>
      <w:ins w:id="467" w:author="Kerstin Krombholz" w:date="2020-11-20T20:50:00Z">
        <w:r w:rsidR="00612962">
          <w:rPr>
            <w:rFonts w:ascii="Garamond" w:hAnsi="Garamond" w:cs="Times New Roman"/>
            <w:sz w:val="22"/>
            <w:szCs w:val="22"/>
          </w:rPr>
          <w:t>r</w:t>
        </w:r>
      </w:ins>
      <w:r w:rsidRPr="00AA3259">
        <w:rPr>
          <w:rFonts w:ascii="Garamond" w:hAnsi="Garamond" w:cs="Times New Roman"/>
          <w:sz w:val="22"/>
          <w:szCs w:val="22"/>
        </w:rPr>
        <w:t>ot, eine andere bräunlich, eine weitere war dur</w:t>
      </w:r>
      <w:ins w:id="468" w:author="Kerstin Krombholz" w:date="2020-11-20T20:50:00Z">
        <w:r w:rsidR="00612962">
          <w:rPr>
            <w:rFonts w:ascii="Garamond" w:hAnsi="Garamond" w:cs="Times New Roman"/>
            <w:sz w:val="22"/>
            <w:szCs w:val="22"/>
          </w:rPr>
          <w:t>ch</w:t>
        </w:r>
      </w:ins>
      <w:r w:rsidRPr="00AA3259">
        <w:rPr>
          <w:rFonts w:ascii="Garamond" w:hAnsi="Garamond" w:cs="Times New Roman"/>
          <w:sz w:val="22"/>
          <w:szCs w:val="22"/>
        </w:rPr>
        <w:t>scheinend rötlich</w:t>
      </w:r>
      <w:ins w:id="469" w:author="Kerstin Krombholz" w:date="2020-11-20T20:50:00Z">
        <w:r w:rsidR="00612962">
          <w:rPr>
            <w:rFonts w:ascii="Garamond" w:hAnsi="Garamond" w:cs="Times New Roman"/>
            <w:sz w:val="22"/>
            <w:szCs w:val="22"/>
          </w:rPr>
          <w:t>,</w:t>
        </w:r>
      </w:ins>
      <w:r w:rsidRPr="00AA3259">
        <w:rPr>
          <w:rFonts w:ascii="Garamond" w:hAnsi="Garamond" w:cs="Times New Roman"/>
          <w:sz w:val="22"/>
          <w:szCs w:val="22"/>
        </w:rPr>
        <w:t xml:space="preserve"> eine letzte rot wie frische Blut aus einer Schlagader. Die faserige Sehne schien aus den Hinterläufen eines großen Tieres gewonnen. Gut eingedreht und gut gefettet wartete sie darauf</w:t>
      </w:r>
      <w:ins w:id="470" w:author="Kerstin Krombholz" w:date="2020-11-20T20:50:00Z">
        <w:r w:rsidR="00612962">
          <w:rPr>
            <w:rFonts w:ascii="Garamond" w:hAnsi="Garamond" w:cs="Times New Roman"/>
            <w:sz w:val="22"/>
            <w:szCs w:val="22"/>
          </w:rPr>
          <w:t>,</w:t>
        </w:r>
      </w:ins>
      <w:r w:rsidRPr="00AA3259">
        <w:rPr>
          <w:rFonts w:ascii="Garamond" w:hAnsi="Garamond" w:cs="Times New Roman"/>
          <w:sz w:val="22"/>
          <w:szCs w:val="22"/>
        </w:rPr>
        <w:t xml:space="preserve"> auf die Nocken gezogen zu werden</w:t>
      </w:r>
      <w:r w:rsidR="00C221F4" w:rsidRPr="00AA3259">
        <w:rPr>
          <w:rFonts w:ascii="Garamond" w:hAnsi="Garamond" w:cs="Times New Roman"/>
          <w:sz w:val="22"/>
          <w:szCs w:val="22"/>
        </w:rPr>
        <w:t>.</w:t>
      </w:r>
    </w:p>
    <w:p w14:paraId="2D9D8275" w14:textId="4EC5FF43" w:rsidR="00C221F4" w:rsidRPr="00AA3259" w:rsidRDefault="00C221F4" w:rsidP="00065E8C">
      <w:pPr>
        <w:jc w:val="both"/>
        <w:rPr>
          <w:rFonts w:ascii="Garamond" w:hAnsi="Garamond" w:cs="Times New Roman"/>
          <w:sz w:val="22"/>
          <w:szCs w:val="22"/>
        </w:rPr>
      </w:pPr>
      <w:r w:rsidRPr="00AA3259">
        <w:rPr>
          <w:rFonts w:ascii="Garamond" w:hAnsi="Garamond" w:cs="Times New Roman"/>
          <w:sz w:val="22"/>
          <w:szCs w:val="22"/>
        </w:rPr>
        <w:t xml:space="preserve">Pfeile waren nicht dabei, auch kein Köcher. Nachdem er sich die </w:t>
      </w:r>
      <w:proofErr w:type="spellStart"/>
      <w:r w:rsidRPr="00AA3259">
        <w:rPr>
          <w:rFonts w:ascii="Garamond" w:hAnsi="Garamond" w:cs="Times New Roman"/>
          <w:sz w:val="22"/>
          <w:szCs w:val="22"/>
        </w:rPr>
        <w:t>Gratzenkönigin</w:t>
      </w:r>
      <w:proofErr w:type="spellEnd"/>
      <w:r w:rsidRPr="00AA3259">
        <w:rPr>
          <w:rFonts w:ascii="Garamond" w:hAnsi="Garamond" w:cs="Times New Roman"/>
          <w:sz w:val="22"/>
          <w:szCs w:val="22"/>
        </w:rPr>
        <w:t xml:space="preserve"> nochmals angeschaut hatte</w:t>
      </w:r>
      <w:ins w:id="471" w:author="Kerstin Krombholz" w:date="2020-11-20T20:50:00Z">
        <w:r w:rsidR="00612962">
          <w:rPr>
            <w:rFonts w:ascii="Garamond" w:hAnsi="Garamond" w:cs="Times New Roman"/>
            <w:sz w:val="22"/>
            <w:szCs w:val="22"/>
          </w:rPr>
          <w:t>,</w:t>
        </w:r>
      </w:ins>
      <w:r w:rsidRPr="00AA3259">
        <w:rPr>
          <w:rFonts w:ascii="Garamond" w:hAnsi="Garamond" w:cs="Times New Roman"/>
          <w:sz w:val="22"/>
          <w:szCs w:val="22"/>
        </w:rPr>
        <w:t xml:space="preserve"> nahm er auf ihr Nicken und zustimmendes T</w:t>
      </w:r>
      <w:r w:rsidR="0049473F" w:rsidRPr="00AA3259">
        <w:rPr>
          <w:rFonts w:ascii="Garamond" w:hAnsi="Garamond" w:cs="Times New Roman"/>
          <w:sz w:val="22"/>
          <w:szCs w:val="22"/>
        </w:rPr>
        <w:t>apsen den Bogen in die H</w:t>
      </w:r>
      <w:r w:rsidRPr="00AA3259">
        <w:rPr>
          <w:rFonts w:ascii="Garamond" w:hAnsi="Garamond" w:cs="Times New Roman"/>
          <w:sz w:val="22"/>
          <w:szCs w:val="22"/>
        </w:rPr>
        <w:t xml:space="preserve">and. Er fühlte sich gut an. Er klemmte sich den unteren Wurfarm zwischen die kräftigen Waden und spannte den Bogen ganz vorsichtig. Er brauchte dazu fast seine ganze Kraft, so stark war dieser Bogen! Dann nahm er den Bogen in die Hand. Keine Pfeilfenster, keine Nockpunkte waren </w:t>
      </w:r>
      <w:r w:rsidR="0049473F" w:rsidRPr="00AA3259">
        <w:rPr>
          <w:rFonts w:ascii="Garamond" w:hAnsi="Garamond" w:cs="Times New Roman"/>
          <w:sz w:val="22"/>
          <w:szCs w:val="22"/>
        </w:rPr>
        <w:t xml:space="preserve">auf der Sehne </w:t>
      </w:r>
      <w:r w:rsidRPr="00AA3259">
        <w:rPr>
          <w:rFonts w:ascii="Garamond" w:hAnsi="Garamond" w:cs="Times New Roman"/>
          <w:sz w:val="22"/>
          <w:szCs w:val="22"/>
        </w:rPr>
        <w:t xml:space="preserve">zu erkennen. Vorsichtig </w:t>
      </w:r>
      <w:r w:rsidR="00FA4C33" w:rsidRPr="00AA3259">
        <w:rPr>
          <w:rFonts w:ascii="Garamond" w:hAnsi="Garamond" w:cs="Times New Roman"/>
          <w:sz w:val="22"/>
          <w:szCs w:val="22"/>
        </w:rPr>
        <w:t>zog</w:t>
      </w:r>
      <w:r w:rsidRPr="00AA3259">
        <w:rPr>
          <w:rFonts w:ascii="Garamond" w:hAnsi="Garamond" w:cs="Times New Roman"/>
          <w:sz w:val="22"/>
          <w:szCs w:val="22"/>
        </w:rPr>
        <w:t xml:space="preserve"> er den Boge</w:t>
      </w:r>
      <w:r w:rsidR="003C1E52" w:rsidRPr="00AA3259">
        <w:rPr>
          <w:rFonts w:ascii="Garamond" w:hAnsi="Garamond" w:cs="Times New Roman"/>
          <w:sz w:val="22"/>
          <w:szCs w:val="22"/>
        </w:rPr>
        <w:t xml:space="preserve">n. Er verspürte Macht und Magie und </w:t>
      </w:r>
      <w:r w:rsidR="00292066" w:rsidRPr="00AA3259">
        <w:rPr>
          <w:rFonts w:ascii="Garamond" w:hAnsi="Garamond" w:cs="Times New Roman"/>
          <w:sz w:val="22"/>
          <w:szCs w:val="22"/>
        </w:rPr>
        <w:t>wusste</w:t>
      </w:r>
      <w:r w:rsidR="003C1E52" w:rsidRPr="00AA3259">
        <w:rPr>
          <w:rFonts w:ascii="Garamond" w:hAnsi="Garamond" w:cs="Times New Roman"/>
          <w:sz w:val="22"/>
          <w:szCs w:val="22"/>
        </w:rPr>
        <w:t>, dieser Bogen würde mehr als nur ein Loch in einen Gegner machen, da war mehr dahinter, doch was genau, das konnte er nicht erkennen.</w:t>
      </w:r>
      <w:r w:rsidR="00FA4C33" w:rsidRPr="00AA3259">
        <w:rPr>
          <w:rFonts w:ascii="Garamond" w:hAnsi="Garamond" w:cs="Times New Roman"/>
          <w:sz w:val="22"/>
          <w:szCs w:val="22"/>
        </w:rPr>
        <w:t xml:space="preserve"> Er ließ ganz vorsichtig wieder locker.</w:t>
      </w:r>
    </w:p>
    <w:p w14:paraId="0EA29860" w14:textId="77777777" w:rsidR="003C1E52" w:rsidRPr="00AA3259" w:rsidRDefault="003C1E52" w:rsidP="00065E8C">
      <w:pPr>
        <w:jc w:val="both"/>
        <w:rPr>
          <w:rFonts w:ascii="Garamond" w:hAnsi="Garamond" w:cs="Times New Roman"/>
          <w:sz w:val="22"/>
          <w:szCs w:val="22"/>
        </w:rPr>
      </w:pPr>
      <w:r w:rsidRPr="00AA3259">
        <w:rPr>
          <w:rFonts w:ascii="Garamond" w:hAnsi="Garamond" w:cs="Times New Roman"/>
          <w:sz w:val="22"/>
          <w:szCs w:val="22"/>
        </w:rPr>
        <w:t xml:space="preserve">„Soll ich diesen Bogen nehmen?“, fragte er die </w:t>
      </w:r>
      <w:proofErr w:type="spellStart"/>
      <w:r w:rsidRPr="00AA3259">
        <w:rPr>
          <w:rFonts w:ascii="Garamond" w:hAnsi="Garamond" w:cs="Times New Roman"/>
          <w:sz w:val="22"/>
          <w:szCs w:val="22"/>
        </w:rPr>
        <w:t>Gratzenkönigin</w:t>
      </w:r>
      <w:proofErr w:type="spellEnd"/>
      <w:r w:rsidRPr="00AA3259">
        <w:rPr>
          <w:rFonts w:ascii="Garamond" w:hAnsi="Garamond" w:cs="Times New Roman"/>
          <w:sz w:val="22"/>
          <w:szCs w:val="22"/>
        </w:rPr>
        <w:t>.</w:t>
      </w:r>
    </w:p>
    <w:p w14:paraId="0EBC5480" w14:textId="77777777" w:rsidR="003C1E52" w:rsidRPr="00AA3259" w:rsidRDefault="003C1E52" w:rsidP="00065E8C">
      <w:pPr>
        <w:jc w:val="both"/>
        <w:rPr>
          <w:rFonts w:ascii="Garamond" w:hAnsi="Garamond" w:cs="Times New Roman"/>
          <w:sz w:val="22"/>
          <w:szCs w:val="22"/>
        </w:rPr>
      </w:pPr>
      <w:r w:rsidRPr="00AA3259">
        <w:rPr>
          <w:rFonts w:ascii="Garamond" w:hAnsi="Garamond" w:cs="Times New Roman"/>
          <w:sz w:val="22"/>
          <w:szCs w:val="22"/>
        </w:rPr>
        <w:t>Sie schien ihm zuzunicken.</w:t>
      </w:r>
    </w:p>
    <w:p w14:paraId="6A0259C3" w14:textId="1CDE9A37" w:rsidR="003C1E52" w:rsidRPr="00AA3259" w:rsidRDefault="003C1E52" w:rsidP="00065E8C">
      <w:pPr>
        <w:jc w:val="both"/>
        <w:rPr>
          <w:rFonts w:ascii="Garamond" w:hAnsi="Garamond" w:cs="Times New Roman"/>
          <w:sz w:val="22"/>
          <w:szCs w:val="22"/>
        </w:rPr>
      </w:pPr>
      <w:r w:rsidRPr="00AA3259">
        <w:rPr>
          <w:rFonts w:ascii="Garamond" w:hAnsi="Garamond" w:cs="Times New Roman"/>
          <w:sz w:val="22"/>
          <w:szCs w:val="22"/>
        </w:rPr>
        <w:t xml:space="preserve">„Ich weiß nicht, was der Bogen bewirkt, welche Magie auf ihm ist. Doch weiß ich, dass dies ein mächtiger Bogen ist, weshalb ich </w:t>
      </w:r>
      <w:ins w:id="472" w:author="Kerstin Krombholz" w:date="2020-11-20T20:53:00Z">
        <w:r w:rsidR="00612962">
          <w:rPr>
            <w:rFonts w:ascii="Garamond" w:hAnsi="Garamond" w:cs="Times New Roman"/>
            <w:sz w:val="22"/>
            <w:szCs w:val="22"/>
          </w:rPr>
          <w:t>D</w:t>
        </w:r>
      </w:ins>
      <w:del w:id="473" w:author="Kerstin Krombholz" w:date="2020-11-20T20:53:00Z">
        <w:r w:rsidRPr="00AA3259" w:rsidDel="00612962">
          <w:rPr>
            <w:rFonts w:ascii="Garamond" w:hAnsi="Garamond" w:cs="Times New Roman"/>
            <w:sz w:val="22"/>
            <w:szCs w:val="22"/>
          </w:rPr>
          <w:delText>d</w:delText>
        </w:r>
      </w:del>
      <w:r w:rsidRPr="00AA3259">
        <w:rPr>
          <w:rFonts w:ascii="Garamond" w:hAnsi="Garamond" w:cs="Times New Roman"/>
          <w:sz w:val="22"/>
          <w:szCs w:val="22"/>
        </w:rPr>
        <w:t>ir danken will.“</w:t>
      </w:r>
    </w:p>
    <w:p w14:paraId="773A6E92" w14:textId="7F943FC1" w:rsidR="003C1E52" w:rsidRPr="00AA3259" w:rsidRDefault="003C1E52" w:rsidP="00065E8C">
      <w:pPr>
        <w:jc w:val="both"/>
        <w:rPr>
          <w:rFonts w:ascii="Garamond" w:hAnsi="Garamond" w:cs="Times New Roman"/>
          <w:sz w:val="22"/>
          <w:szCs w:val="22"/>
        </w:rPr>
      </w:pPr>
      <w:r w:rsidRPr="00AA3259">
        <w:rPr>
          <w:rFonts w:ascii="Garamond" w:hAnsi="Garamond" w:cs="Times New Roman"/>
          <w:sz w:val="22"/>
          <w:szCs w:val="22"/>
        </w:rPr>
        <w:t>Er zog sich einen der Ringe von der Hand: „Dies ist ein Ring, der vor allerhand schütz</w:t>
      </w:r>
      <w:r w:rsidR="00FA4C33" w:rsidRPr="00AA3259">
        <w:rPr>
          <w:rFonts w:ascii="Garamond" w:hAnsi="Garamond" w:cs="Times New Roman"/>
          <w:sz w:val="22"/>
          <w:szCs w:val="22"/>
        </w:rPr>
        <w:t>t</w:t>
      </w:r>
      <w:r w:rsidRPr="00AA3259">
        <w:rPr>
          <w:rFonts w:ascii="Garamond" w:hAnsi="Garamond" w:cs="Times New Roman"/>
          <w:sz w:val="22"/>
          <w:szCs w:val="22"/>
        </w:rPr>
        <w:t>, vor Waffen wie vor Magie.“ Er versuchte in seinem Kopf das Bild eines Schildes entstehen zu lassen, ein Schild, vor dem magische Geschosse, wie sie von Zauberern benutzt wurden</w:t>
      </w:r>
      <w:ins w:id="474" w:author="Kerstin Krombholz" w:date="2020-11-20T20:54:00Z">
        <w:r w:rsidR="00612962">
          <w:rPr>
            <w:rFonts w:ascii="Garamond" w:hAnsi="Garamond" w:cs="Times New Roman"/>
            <w:sz w:val="22"/>
            <w:szCs w:val="22"/>
          </w:rPr>
          <w:t>,</w:t>
        </w:r>
      </w:ins>
      <w:r w:rsidRPr="00AA3259">
        <w:rPr>
          <w:rFonts w:ascii="Garamond" w:hAnsi="Garamond" w:cs="Times New Roman"/>
          <w:sz w:val="22"/>
          <w:szCs w:val="22"/>
        </w:rPr>
        <w:t xml:space="preserve"> abprallten. „Vielleicht kannst </w:t>
      </w:r>
      <w:ins w:id="475" w:author="Kerstin Krombholz" w:date="2020-11-20T20:55:00Z">
        <w:r w:rsidR="00612962">
          <w:rPr>
            <w:rFonts w:ascii="Garamond" w:hAnsi="Garamond" w:cs="Times New Roman"/>
            <w:sz w:val="22"/>
            <w:szCs w:val="22"/>
          </w:rPr>
          <w:t>D</w:t>
        </w:r>
      </w:ins>
      <w:del w:id="476" w:author="Kerstin Krombholz" w:date="2020-11-20T20:55:00Z">
        <w:r w:rsidRPr="00AA3259" w:rsidDel="00612962">
          <w:rPr>
            <w:rFonts w:ascii="Garamond" w:hAnsi="Garamond" w:cs="Times New Roman"/>
            <w:sz w:val="22"/>
            <w:szCs w:val="22"/>
          </w:rPr>
          <w:delText>d</w:delText>
        </w:r>
      </w:del>
      <w:r w:rsidRPr="00AA3259">
        <w:rPr>
          <w:rFonts w:ascii="Garamond" w:hAnsi="Garamond" w:cs="Times New Roman"/>
          <w:sz w:val="22"/>
          <w:szCs w:val="22"/>
        </w:rPr>
        <w:t>u diesen Ring tragen...“ Der Ring, den er ja am Finger getragen hatte</w:t>
      </w:r>
      <w:ins w:id="477" w:author="Kerstin Krombholz" w:date="2020-11-20T20:55:00Z">
        <w:r w:rsidR="00612962">
          <w:rPr>
            <w:rFonts w:ascii="Garamond" w:hAnsi="Garamond" w:cs="Times New Roman"/>
            <w:sz w:val="22"/>
            <w:szCs w:val="22"/>
          </w:rPr>
          <w:t>,</w:t>
        </w:r>
      </w:ins>
      <w:r w:rsidRPr="00AA3259">
        <w:rPr>
          <w:rFonts w:ascii="Garamond" w:hAnsi="Garamond" w:cs="Times New Roman"/>
          <w:sz w:val="22"/>
          <w:szCs w:val="22"/>
        </w:rPr>
        <w:t xml:space="preserve"> war nun, als er ihn der Gratze reichte</w:t>
      </w:r>
      <w:r w:rsidR="00292066" w:rsidRPr="00AA3259">
        <w:rPr>
          <w:rFonts w:ascii="Garamond" w:hAnsi="Garamond" w:cs="Times New Roman"/>
          <w:sz w:val="22"/>
          <w:szCs w:val="22"/>
        </w:rPr>
        <w:t>,</w:t>
      </w:r>
      <w:r w:rsidRPr="00AA3259">
        <w:rPr>
          <w:rFonts w:ascii="Garamond" w:hAnsi="Garamond" w:cs="Times New Roman"/>
          <w:sz w:val="22"/>
          <w:szCs w:val="22"/>
        </w:rPr>
        <w:t xml:space="preserve"> groß genug, dass sie die Pfote durchstrecken konnte. „Natürlich, ein elbischer Zauberring, er pa</w:t>
      </w:r>
      <w:ins w:id="478" w:author="Kerstin Krombholz" w:date="2020-11-20T20:55:00Z">
        <w:r w:rsidR="00612962">
          <w:rPr>
            <w:rFonts w:ascii="Garamond" w:hAnsi="Garamond" w:cs="Times New Roman"/>
            <w:sz w:val="22"/>
            <w:szCs w:val="22"/>
          </w:rPr>
          <w:t>ss</w:t>
        </w:r>
      </w:ins>
      <w:del w:id="479" w:author="Kerstin Krombholz" w:date="2020-11-20T20:55:00Z">
        <w:r w:rsidRPr="00AA3259" w:rsidDel="00612962">
          <w:rPr>
            <w:rFonts w:ascii="Garamond" w:hAnsi="Garamond" w:cs="Times New Roman"/>
            <w:sz w:val="22"/>
            <w:szCs w:val="22"/>
          </w:rPr>
          <w:delText>ß</w:delText>
        </w:r>
      </w:del>
      <w:r w:rsidRPr="00AA3259">
        <w:rPr>
          <w:rFonts w:ascii="Garamond" w:hAnsi="Garamond" w:cs="Times New Roman"/>
          <w:sz w:val="22"/>
          <w:szCs w:val="22"/>
        </w:rPr>
        <w:t>t sich an den Träger an, wenn er will!“</w:t>
      </w:r>
    </w:p>
    <w:p w14:paraId="17B0C3FD" w14:textId="755ED741" w:rsidR="00FA4C33" w:rsidRPr="00AA3259" w:rsidRDefault="00FA4C33" w:rsidP="00065E8C">
      <w:pPr>
        <w:jc w:val="both"/>
        <w:rPr>
          <w:rFonts w:ascii="Garamond" w:hAnsi="Garamond" w:cs="Times New Roman"/>
          <w:sz w:val="22"/>
          <w:szCs w:val="22"/>
        </w:rPr>
      </w:pPr>
      <w:r w:rsidRPr="00AA3259">
        <w:rPr>
          <w:rFonts w:ascii="Garamond" w:hAnsi="Garamond" w:cs="Times New Roman"/>
          <w:sz w:val="22"/>
          <w:szCs w:val="22"/>
        </w:rPr>
        <w:lastRenderedPageBreak/>
        <w:t>Sie musterte den glitzernden goldenen Ring, den sie wie einen Armreifen trug. Sie versuchte nicht</w:t>
      </w:r>
      <w:ins w:id="480" w:author="Kerstin Krombholz" w:date="2020-11-20T20:55:00Z">
        <w:r w:rsidR="00612962">
          <w:rPr>
            <w:rFonts w:ascii="Garamond" w:hAnsi="Garamond" w:cs="Times New Roman"/>
            <w:sz w:val="22"/>
            <w:szCs w:val="22"/>
          </w:rPr>
          <w:t>,</w:t>
        </w:r>
      </w:ins>
      <w:r w:rsidRPr="00AA3259">
        <w:rPr>
          <w:rFonts w:ascii="Garamond" w:hAnsi="Garamond" w:cs="Times New Roman"/>
          <w:sz w:val="22"/>
          <w:szCs w:val="22"/>
        </w:rPr>
        <w:t xml:space="preserve"> ihn abzustreifen.</w:t>
      </w:r>
    </w:p>
    <w:p w14:paraId="735B7894" w14:textId="77777777" w:rsidR="003D775E" w:rsidRPr="00AA3259" w:rsidRDefault="003D775E" w:rsidP="00065E8C">
      <w:pPr>
        <w:jc w:val="both"/>
        <w:rPr>
          <w:rFonts w:ascii="Garamond" w:hAnsi="Garamond" w:cs="Times New Roman"/>
          <w:sz w:val="22"/>
          <w:szCs w:val="22"/>
        </w:rPr>
      </w:pPr>
    </w:p>
    <w:p w14:paraId="172DC466" w14:textId="77777777" w:rsidR="003C1E52" w:rsidRPr="00AA3259" w:rsidRDefault="000A25CD" w:rsidP="00065E8C">
      <w:pPr>
        <w:jc w:val="both"/>
        <w:rPr>
          <w:rFonts w:ascii="Garamond" w:hAnsi="Garamond" w:cs="Times New Roman"/>
          <w:sz w:val="22"/>
          <w:szCs w:val="22"/>
        </w:rPr>
      </w:pPr>
      <w:r w:rsidRPr="00AA3259">
        <w:rPr>
          <w:rFonts w:ascii="Garamond" w:hAnsi="Garamond" w:cs="Times New Roman"/>
          <w:sz w:val="22"/>
          <w:szCs w:val="22"/>
        </w:rPr>
        <w:t>„Ein Blutbogen!“</w:t>
      </w:r>
      <w:r w:rsidR="004144BF" w:rsidRPr="00AA3259">
        <w:rPr>
          <w:rFonts w:ascii="Garamond" w:hAnsi="Garamond" w:cs="Times New Roman"/>
          <w:sz w:val="22"/>
          <w:szCs w:val="22"/>
        </w:rPr>
        <w:t xml:space="preserve"> Seraphina pfiff am nächsten Morgen durch die Zähne. „Cûthalíon wird neidisch sein.“</w:t>
      </w:r>
    </w:p>
    <w:p w14:paraId="51D42FA1" w14:textId="77777777" w:rsidR="004144BF" w:rsidRPr="00AA3259" w:rsidRDefault="004144BF" w:rsidP="00065E8C">
      <w:pPr>
        <w:jc w:val="both"/>
        <w:rPr>
          <w:rFonts w:ascii="Garamond" w:hAnsi="Garamond" w:cs="Times New Roman"/>
          <w:sz w:val="22"/>
          <w:szCs w:val="22"/>
        </w:rPr>
      </w:pPr>
      <w:r w:rsidRPr="00AA3259">
        <w:rPr>
          <w:rFonts w:ascii="Garamond" w:hAnsi="Garamond" w:cs="Times New Roman"/>
          <w:sz w:val="22"/>
          <w:szCs w:val="22"/>
        </w:rPr>
        <w:t>„Warum das?“</w:t>
      </w:r>
    </w:p>
    <w:p w14:paraId="543424A1" w14:textId="297AE3A0" w:rsidR="004144BF" w:rsidRPr="00AA3259" w:rsidRDefault="004144BF" w:rsidP="00065E8C">
      <w:pPr>
        <w:jc w:val="both"/>
        <w:rPr>
          <w:rFonts w:ascii="Garamond" w:hAnsi="Garamond" w:cs="Times New Roman"/>
          <w:sz w:val="22"/>
          <w:szCs w:val="22"/>
        </w:rPr>
      </w:pPr>
      <w:r w:rsidRPr="00AA3259">
        <w:rPr>
          <w:rFonts w:ascii="Garamond" w:hAnsi="Garamond" w:cs="Times New Roman"/>
          <w:sz w:val="22"/>
          <w:szCs w:val="22"/>
        </w:rPr>
        <w:t>„Der Bogen leckt Blut. Jede</w:t>
      </w:r>
      <w:del w:id="481" w:author="Kerstin Krombholz" w:date="2020-11-20T20:55:00Z">
        <w:r w:rsidRPr="00AA3259" w:rsidDel="00612962">
          <w:rPr>
            <w:rFonts w:ascii="Garamond" w:hAnsi="Garamond" w:cs="Times New Roman"/>
            <w:sz w:val="22"/>
            <w:szCs w:val="22"/>
          </w:rPr>
          <w:delText>r</w:delText>
        </w:r>
      </w:del>
      <w:r w:rsidRPr="00AA3259">
        <w:rPr>
          <w:rFonts w:ascii="Garamond" w:hAnsi="Garamond" w:cs="Times New Roman"/>
          <w:sz w:val="22"/>
          <w:szCs w:val="22"/>
        </w:rPr>
        <w:t xml:space="preserve"> Wunde, die er zufügt</w:t>
      </w:r>
      <w:ins w:id="482" w:author="Kerstin Krombholz" w:date="2020-11-20T20:55:00Z">
        <w:r w:rsidR="00612962">
          <w:rPr>
            <w:rFonts w:ascii="Garamond" w:hAnsi="Garamond" w:cs="Times New Roman"/>
            <w:sz w:val="22"/>
            <w:szCs w:val="22"/>
          </w:rPr>
          <w:t>,</w:t>
        </w:r>
      </w:ins>
      <w:r w:rsidRPr="00AA3259">
        <w:rPr>
          <w:rFonts w:ascii="Garamond" w:hAnsi="Garamond" w:cs="Times New Roman"/>
          <w:sz w:val="22"/>
          <w:szCs w:val="22"/>
        </w:rPr>
        <w:t xml:space="preserve"> wird weiter bluten, bis </w:t>
      </w:r>
      <w:del w:id="483" w:author="Kerstin Krombholz" w:date="2020-11-20T20:56:00Z">
        <w:r w:rsidRPr="00AA3259" w:rsidDel="00612962">
          <w:rPr>
            <w:rFonts w:ascii="Garamond" w:hAnsi="Garamond" w:cs="Times New Roman"/>
            <w:sz w:val="22"/>
            <w:szCs w:val="22"/>
          </w:rPr>
          <w:delText xml:space="preserve">sie </w:delText>
        </w:r>
      </w:del>
      <w:ins w:id="484" w:author="Kerstin Krombholz" w:date="2020-11-20T20:56:00Z">
        <w:r w:rsidR="00612962">
          <w:rPr>
            <w:rFonts w:ascii="Garamond" w:hAnsi="Garamond" w:cs="Times New Roman"/>
            <w:sz w:val="22"/>
            <w:szCs w:val="22"/>
          </w:rPr>
          <w:t xml:space="preserve">die Blutung </w:t>
        </w:r>
      </w:ins>
      <w:r w:rsidRPr="00AA3259">
        <w:rPr>
          <w:rFonts w:ascii="Garamond" w:hAnsi="Garamond" w:cs="Times New Roman"/>
          <w:sz w:val="22"/>
          <w:szCs w:val="22"/>
        </w:rPr>
        <w:t xml:space="preserve">gestillt </w:t>
      </w:r>
      <w:ins w:id="485" w:author="Kerstin Krombholz" w:date="2020-11-20T20:56:00Z">
        <w:r w:rsidR="00612962">
          <w:rPr>
            <w:rFonts w:ascii="Garamond" w:hAnsi="Garamond" w:cs="Times New Roman"/>
            <w:sz w:val="22"/>
            <w:szCs w:val="22"/>
          </w:rPr>
          <w:t>wird</w:t>
        </w:r>
      </w:ins>
      <w:del w:id="486" w:author="Kerstin Krombholz" w:date="2020-11-20T20:56:00Z">
        <w:r w:rsidRPr="00AA3259" w:rsidDel="00612962">
          <w:rPr>
            <w:rFonts w:ascii="Garamond" w:hAnsi="Garamond" w:cs="Times New Roman"/>
            <w:sz w:val="22"/>
            <w:szCs w:val="22"/>
          </w:rPr>
          <w:delText>ist</w:delText>
        </w:r>
      </w:del>
      <w:r w:rsidRPr="00AA3259">
        <w:rPr>
          <w:rFonts w:ascii="Garamond" w:hAnsi="Garamond" w:cs="Times New Roman"/>
          <w:sz w:val="22"/>
          <w:szCs w:val="22"/>
        </w:rPr>
        <w:t>. Und das kann lange dauern. Und der Zauberer oder Priester kann derweil nicht mehr zaubern...“</w:t>
      </w:r>
    </w:p>
    <w:p w14:paraId="6F6E18F7" w14:textId="77777777" w:rsidR="004144BF" w:rsidRPr="00AA3259" w:rsidRDefault="004144BF" w:rsidP="00065E8C">
      <w:pPr>
        <w:jc w:val="both"/>
        <w:rPr>
          <w:rFonts w:ascii="Garamond" w:hAnsi="Garamond" w:cs="Times New Roman"/>
          <w:sz w:val="22"/>
          <w:szCs w:val="22"/>
        </w:rPr>
      </w:pPr>
      <w:r w:rsidRPr="00AA3259">
        <w:rPr>
          <w:rFonts w:ascii="Garamond" w:hAnsi="Garamond" w:cs="Times New Roman"/>
          <w:sz w:val="22"/>
          <w:szCs w:val="22"/>
        </w:rPr>
        <w:t>„Hui!“</w:t>
      </w:r>
      <w:r w:rsidR="000B2F8E" w:rsidRPr="00AA3259">
        <w:rPr>
          <w:rFonts w:ascii="Garamond" w:hAnsi="Garamond" w:cs="Times New Roman"/>
          <w:sz w:val="22"/>
          <w:szCs w:val="22"/>
        </w:rPr>
        <w:t xml:space="preserve"> Rhuarc grinste breit ob der Möglichkeiten, die ein solcher Bogen ihm bot. „Aber Cûthalíon wird nicht neidisch sein, es wird mir den Bogen gönnen!“</w:t>
      </w:r>
      <w:r w:rsidR="0049473F" w:rsidRPr="00AA3259">
        <w:rPr>
          <w:rFonts w:ascii="Garamond" w:hAnsi="Garamond" w:cs="Times New Roman"/>
          <w:sz w:val="22"/>
          <w:szCs w:val="22"/>
        </w:rPr>
        <w:t xml:space="preserve"> Selbstverständlich</w:t>
      </w:r>
      <w:r w:rsidR="00782F98" w:rsidRPr="00AA3259">
        <w:rPr>
          <w:rFonts w:ascii="Garamond" w:hAnsi="Garamond" w:cs="Times New Roman"/>
          <w:sz w:val="22"/>
          <w:szCs w:val="22"/>
        </w:rPr>
        <w:t xml:space="preserve"> verteidigte er seinen Freund.</w:t>
      </w:r>
    </w:p>
    <w:p w14:paraId="6DC0ABD2" w14:textId="77777777" w:rsidR="00782F98" w:rsidRPr="00AA3259" w:rsidRDefault="00782F98" w:rsidP="00065E8C">
      <w:pPr>
        <w:jc w:val="both"/>
        <w:rPr>
          <w:rFonts w:ascii="Garamond" w:hAnsi="Garamond" w:cs="Times New Roman"/>
          <w:sz w:val="22"/>
          <w:szCs w:val="22"/>
        </w:rPr>
      </w:pPr>
      <w:r w:rsidRPr="00AA3259">
        <w:rPr>
          <w:rFonts w:ascii="Garamond" w:hAnsi="Garamond" w:cs="Times New Roman"/>
          <w:sz w:val="22"/>
          <w:szCs w:val="22"/>
        </w:rPr>
        <w:t xml:space="preserve">„Genau wie er </w:t>
      </w:r>
      <w:proofErr w:type="spellStart"/>
      <w:r w:rsidRPr="00AA3259">
        <w:rPr>
          <w:rFonts w:ascii="Garamond" w:hAnsi="Garamond" w:cs="Times New Roman"/>
          <w:sz w:val="22"/>
          <w:szCs w:val="22"/>
        </w:rPr>
        <w:t>Meleasan</w:t>
      </w:r>
      <w:proofErr w:type="spellEnd"/>
      <w:r w:rsidRPr="00AA3259">
        <w:rPr>
          <w:rFonts w:ascii="Garamond" w:hAnsi="Garamond" w:cs="Times New Roman"/>
          <w:sz w:val="22"/>
          <w:szCs w:val="22"/>
        </w:rPr>
        <w:t xml:space="preserve"> die Armschützer gönnt, die dieser im Würfelspiel von ihm gewonnen hat?“</w:t>
      </w:r>
    </w:p>
    <w:p w14:paraId="138C8D4E" w14:textId="77777777" w:rsidR="00782F98" w:rsidRPr="00AA3259" w:rsidRDefault="00782F98" w:rsidP="00065E8C">
      <w:pPr>
        <w:jc w:val="both"/>
        <w:rPr>
          <w:rFonts w:ascii="Garamond" w:hAnsi="Garamond" w:cs="Times New Roman"/>
          <w:sz w:val="22"/>
          <w:szCs w:val="22"/>
        </w:rPr>
      </w:pPr>
      <w:r w:rsidRPr="00AA3259">
        <w:rPr>
          <w:rFonts w:ascii="Garamond" w:hAnsi="Garamond" w:cs="Times New Roman"/>
          <w:sz w:val="22"/>
          <w:szCs w:val="22"/>
        </w:rPr>
        <w:t>„Mindestens“, lachte der Zwerg. „Der Steppenreiter hat ein großes Herz, es sei denn natürlich es geht um seine Pferde</w:t>
      </w:r>
      <w:r w:rsidR="005970BD" w:rsidRPr="00AA3259">
        <w:rPr>
          <w:rFonts w:ascii="Garamond" w:hAnsi="Garamond" w:cs="Times New Roman"/>
          <w:sz w:val="22"/>
          <w:szCs w:val="22"/>
        </w:rPr>
        <w:t>..</w:t>
      </w:r>
      <w:r w:rsidRPr="00AA3259">
        <w:rPr>
          <w:rFonts w:ascii="Garamond" w:hAnsi="Garamond" w:cs="Times New Roman"/>
          <w:sz w:val="22"/>
          <w:szCs w:val="22"/>
        </w:rPr>
        <w:t>.“</w:t>
      </w:r>
    </w:p>
    <w:p w14:paraId="1215A01D" w14:textId="77777777" w:rsidR="00782F98" w:rsidRPr="00AA3259" w:rsidRDefault="00782F98" w:rsidP="00065E8C">
      <w:pPr>
        <w:jc w:val="both"/>
        <w:rPr>
          <w:rFonts w:ascii="Garamond" w:hAnsi="Garamond" w:cs="Times New Roman"/>
          <w:sz w:val="22"/>
          <w:szCs w:val="22"/>
        </w:rPr>
      </w:pPr>
      <w:r w:rsidRPr="00AA3259">
        <w:rPr>
          <w:rFonts w:ascii="Garamond" w:hAnsi="Garamond" w:cs="Times New Roman"/>
          <w:sz w:val="22"/>
          <w:szCs w:val="22"/>
        </w:rPr>
        <w:t>„... oder seine Frau...“ verlängerte Shaun die Rede.</w:t>
      </w:r>
    </w:p>
    <w:p w14:paraId="62AC238B" w14:textId="77777777" w:rsidR="00782F98" w:rsidRPr="00AA3259" w:rsidRDefault="00782F98" w:rsidP="00065E8C">
      <w:pPr>
        <w:jc w:val="both"/>
        <w:rPr>
          <w:rFonts w:ascii="Garamond" w:hAnsi="Garamond" w:cs="Times New Roman"/>
          <w:sz w:val="22"/>
          <w:szCs w:val="22"/>
        </w:rPr>
      </w:pPr>
      <w:r w:rsidRPr="00AA3259">
        <w:rPr>
          <w:rFonts w:ascii="Garamond" w:hAnsi="Garamond" w:cs="Times New Roman"/>
          <w:sz w:val="22"/>
          <w:szCs w:val="22"/>
        </w:rPr>
        <w:t>„... oder um seine Waffen...“, ergänzte Hanuki.</w:t>
      </w:r>
    </w:p>
    <w:p w14:paraId="00DC6F61" w14:textId="77777777" w:rsidR="00782F98" w:rsidRPr="00AA3259" w:rsidRDefault="00782F98" w:rsidP="00065E8C">
      <w:pPr>
        <w:jc w:val="both"/>
        <w:rPr>
          <w:rFonts w:ascii="Garamond" w:hAnsi="Garamond" w:cs="Times New Roman"/>
          <w:sz w:val="22"/>
          <w:szCs w:val="22"/>
        </w:rPr>
      </w:pPr>
      <w:r w:rsidRPr="00AA3259">
        <w:rPr>
          <w:rFonts w:ascii="Garamond" w:hAnsi="Garamond" w:cs="Times New Roman"/>
          <w:sz w:val="22"/>
          <w:szCs w:val="22"/>
        </w:rPr>
        <w:t>„... oder um seinen Schmuck...“, ergänzte Tarandura.</w:t>
      </w:r>
    </w:p>
    <w:p w14:paraId="23A99496" w14:textId="77777777" w:rsidR="00782F98" w:rsidRPr="00AA3259" w:rsidRDefault="00782F98" w:rsidP="00065E8C">
      <w:pPr>
        <w:jc w:val="both"/>
        <w:rPr>
          <w:rFonts w:ascii="Garamond" w:hAnsi="Garamond" w:cs="Times New Roman"/>
          <w:sz w:val="22"/>
          <w:szCs w:val="22"/>
        </w:rPr>
      </w:pPr>
      <w:r w:rsidRPr="00AA3259">
        <w:rPr>
          <w:rFonts w:ascii="Garamond" w:hAnsi="Garamond" w:cs="Times New Roman"/>
          <w:sz w:val="22"/>
          <w:szCs w:val="22"/>
        </w:rPr>
        <w:t xml:space="preserve">„... oder um </w:t>
      </w:r>
      <w:r w:rsidR="001A4D2E" w:rsidRPr="00AA3259">
        <w:rPr>
          <w:rFonts w:ascii="Garamond" w:hAnsi="Garamond" w:cs="Times New Roman"/>
          <w:sz w:val="22"/>
          <w:szCs w:val="22"/>
        </w:rPr>
        <w:t>sein Gold...“, ergänzte Seraphina.</w:t>
      </w:r>
    </w:p>
    <w:p w14:paraId="3BB608BF" w14:textId="77777777" w:rsidR="001A4D2E" w:rsidRPr="00AA3259" w:rsidRDefault="001A4D2E" w:rsidP="00065E8C">
      <w:pPr>
        <w:jc w:val="both"/>
        <w:rPr>
          <w:rFonts w:ascii="Garamond" w:hAnsi="Garamond" w:cs="Times New Roman"/>
          <w:sz w:val="22"/>
          <w:szCs w:val="22"/>
        </w:rPr>
      </w:pPr>
      <w:r w:rsidRPr="00AA3259">
        <w:rPr>
          <w:rFonts w:ascii="Garamond" w:hAnsi="Garamond" w:cs="Times New Roman"/>
          <w:sz w:val="22"/>
          <w:szCs w:val="22"/>
        </w:rPr>
        <w:t>„Also ein großes Herz, das frei von lächerlichem Neid und Besitzansprüchen ist“, fasste Rhuarc zusammen.</w:t>
      </w:r>
      <w:r w:rsidR="00CF6770" w:rsidRPr="00AA3259">
        <w:rPr>
          <w:rFonts w:ascii="Garamond" w:hAnsi="Garamond" w:cs="Times New Roman"/>
          <w:sz w:val="22"/>
          <w:szCs w:val="22"/>
        </w:rPr>
        <w:t xml:space="preserve"> „Ei</w:t>
      </w:r>
      <w:r w:rsidR="0049473F" w:rsidRPr="00AA3259">
        <w:rPr>
          <w:rFonts w:ascii="Garamond" w:hAnsi="Garamond" w:cs="Times New Roman"/>
          <w:sz w:val="22"/>
          <w:szCs w:val="22"/>
        </w:rPr>
        <w:t>n</w:t>
      </w:r>
      <w:r w:rsidR="00CF6770" w:rsidRPr="00AA3259">
        <w:rPr>
          <w:rFonts w:ascii="Garamond" w:hAnsi="Garamond" w:cs="Times New Roman"/>
          <w:sz w:val="22"/>
          <w:szCs w:val="22"/>
        </w:rPr>
        <w:t xml:space="preserve"> toller Bogen also.“ </w:t>
      </w:r>
      <w:r w:rsidR="0049473F" w:rsidRPr="00AA3259">
        <w:rPr>
          <w:rFonts w:ascii="Garamond" w:hAnsi="Garamond" w:cs="Times New Roman"/>
          <w:sz w:val="22"/>
          <w:szCs w:val="22"/>
        </w:rPr>
        <w:t>Liebevoll musterte er das wertvolle Holz.</w:t>
      </w:r>
      <w:r w:rsidR="00FA4C33" w:rsidRPr="00AA3259">
        <w:rPr>
          <w:rFonts w:ascii="Garamond" w:hAnsi="Garamond" w:cs="Times New Roman"/>
          <w:sz w:val="22"/>
          <w:szCs w:val="22"/>
        </w:rPr>
        <w:t xml:space="preserve"> „Ich freue mich schon darauf, meinen ersten Pfeil von ihm zischen zu lassen, vielleicht wird der Nekromant bluten müssen...“</w:t>
      </w:r>
    </w:p>
    <w:p w14:paraId="517A6CF4" w14:textId="1BB253A9" w:rsidR="00FA4C33" w:rsidRPr="00AA3259" w:rsidRDefault="00FA4C33" w:rsidP="00065E8C">
      <w:pPr>
        <w:jc w:val="both"/>
        <w:rPr>
          <w:rFonts w:ascii="Garamond" w:hAnsi="Garamond" w:cs="Times New Roman"/>
          <w:sz w:val="22"/>
          <w:szCs w:val="22"/>
        </w:rPr>
      </w:pPr>
      <w:r w:rsidRPr="00AA3259">
        <w:rPr>
          <w:rFonts w:ascii="Garamond" w:hAnsi="Garamond" w:cs="Times New Roman"/>
          <w:sz w:val="22"/>
          <w:szCs w:val="22"/>
        </w:rPr>
        <w:t xml:space="preserve">„Solange </w:t>
      </w:r>
      <w:del w:id="487" w:author="Kerstin Krombholz" w:date="2020-11-20T20:57:00Z">
        <w:r w:rsidRPr="00AA3259" w:rsidDel="00612962">
          <w:rPr>
            <w:rFonts w:ascii="Garamond" w:hAnsi="Garamond" w:cs="Times New Roman"/>
            <w:sz w:val="22"/>
            <w:szCs w:val="22"/>
          </w:rPr>
          <w:delText>d</w:delText>
        </w:r>
      </w:del>
      <w:ins w:id="488" w:author="Kerstin Krombholz" w:date="2020-11-20T20:57:00Z">
        <w:r w:rsidR="00612962">
          <w:rPr>
            <w:rFonts w:ascii="Garamond" w:hAnsi="Garamond" w:cs="Times New Roman"/>
            <w:sz w:val="22"/>
            <w:szCs w:val="22"/>
          </w:rPr>
          <w:t>D</w:t>
        </w:r>
      </w:ins>
      <w:r w:rsidRPr="00AA3259">
        <w:rPr>
          <w:rFonts w:ascii="Garamond" w:hAnsi="Garamond" w:cs="Times New Roman"/>
          <w:sz w:val="22"/>
          <w:szCs w:val="22"/>
        </w:rPr>
        <w:t>u gut aufpasst</w:t>
      </w:r>
      <w:r w:rsidR="005970BD" w:rsidRPr="00AA3259">
        <w:rPr>
          <w:rFonts w:ascii="Garamond" w:hAnsi="Garamond" w:cs="Times New Roman"/>
          <w:sz w:val="22"/>
          <w:szCs w:val="22"/>
        </w:rPr>
        <w:t>,</w:t>
      </w:r>
      <w:r w:rsidRPr="00AA3259">
        <w:rPr>
          <w:rFonts w:ascii="Garamond" w:hAnsi="Garamond" w:cs="Times New Roman"/>
          <w:sz w:val="22"/>
          <w:szCs w:val="22"/>
        </w:rPr>
        <w:t xml:space="preserve"> auf welchen Nekromanten </w:t>
      </w:r>
      <w:del w:id="489" w:author="Kerstin Krombholz" w:date="2020-11-20T20:57:00Z">
        <w:r w:rsidRPr="00AA3259" w:rsidDel="00612962">
          <w:rPr>
            <w:rFonts w:ascii="Garamond" w:hAnsi="Garamond" w:cs="Times New Roman"/>
            <w:sz w:val="22"/>
            <w:szCs w:val="22"/>
          </w:rPr>
          <w:delText>d</w:delText>
        </w:r>
      </w:del>
      <w:ins w:id="490" w:author="Kerstin Krombholz" w:date="2020-11-20T20:57:00Z">
        <w:r w:rsidR="00612962">
          <w:rPr>
            <w:rFonts w:ascii="Garamond" w:hAnsi="Garamond" w:cs="Times New Roman"/>
            <w:sz w:val="22"/>
            <w:szCs w:val="22"/>
          </w:rPr>
          <w:t>D</w:t>
        </w:r>
      </w:ins>
      <w:r w:rsidRPr="00AA3259">
        <w:rPr>
          <w:rFonts w:ascii="Garamond" w:hAnsi="Garamond" w:cs="Times New Roman"/>
          <w:sz w:val="22"/>
          <w:szCs w:val="22"/>
        </w:rPr>
        <w:t>u schießt</w:t>
      </w:r>
      <w:r w:rsidR="005970BD" w:rsidRPr="00AA3259">
        <w:rPr>
          <w:rFonts w:ascii="Garamond" w:hAnsi="Garamond" w:cs="Times New Roman"/>
          <w:sz w:val="22"/>
          <w:szCs w:val="22"/>
        </w:rPr>
        <w:t>,</w:t>
      </w:r>
      <w:r w:rsidRPr="00AA3259">
        <w:rPr>
          <w:rFonts w:ascii="Garamond" w:hAnsi="Garamond" w:cs="Times New Roman"/>
          <w:sz w:val="22"/>
          <w:szCs w:val="22"/>
        </w:rPr>
        <w:t xml:space="preserve"> soll es mir recht sein“, erklärte Seraphina. „Aber wenn dort in Lop-nor tatsächlich noch ein Nekromant ist</w:t>
      </w:r>
      <w:r w:rsidR="005970BD" w:rsidRPr="00AA3259">
        <w:rPr>
          <w:rFonts w:ascii="Garamond" w:hAnsi="Garamond" w:cs="Times New Roman"/>
          <w:sz w:val="22"/>
          <w:szCs w:val="22"/>
        </w:rPr>
        <w:t>,</w:t>
      </w:r>
      <w:r w:rsidRPr="00AA3259">
        <w:rPr>
          <w:rFonts w:ascii="Garamond" w:hAnsi="Garamond" w:cs="Times New Roman"/>
          <w:sz w:val="22"/>
          <w:szCs w:val="22"/>
        </w:rPr>
        <w:t xml:space="preserve"> wird er nicht bluten</w:t>
      </w:r>
      <w:r w:rsidR="005970BD" w:rsidRPr="00AA3259">
        <w:rPr>
          <w:rFonts w:ascii="Garamond" w:hAnsi="Garamond" w:cs="Times New Roman"/>
          <w:sz w:val="22"/>
          <w:szCs w:val="22"/>
        </w:rPr>
        <w:t>,</w:t>
      </w:r>
      <w:r w:rsidRPr="00AA3259">
        <w:rPr>
          <w:rFonts w:ascii="Garamond" w:hAnsi="Garamond" w:cs="Times New Roman"/>
          <w:sz w:val="22"/>
          <w:szCs w:val="22"/>
        </w:rPr>
        <w:t xml:space="preserve"> weil er bereits tot ist!“ Sie nahm noch einen Schluck vom heißen Kräutersud, den sie zum Frühstück gebraut hatte.</w:t>
      </w:r>
    </w:p>
    <w:p w14:paraId="60B29B77" w14:textId="77777777" w:rsidR="00FA4C33" w:rsidRPr="00AA3259" w:rsidRDefault="00FA4C33" w:rsidP="00065E8C">
      <w:pPr>
        <w:jc w:val="both"/>
        <w:rPr>
          <w:rFonts w:ascii="Garamond" w:hAnsi="Garamond" w:cs="Times New Roman"/>
          <w:sz w:val="22"/>
          <w:szCs w:val="22"/>
        </w:rPr>
      </w:pPr>
      <w:r w:rsidRPr="00AA3259">
        <w:rPr>
          <w:rFonts w:ascii="Garamond" w:hAnsi="Garamond" w:cs="Times New Roman"/>
          <w:sz w:val="22"/>
          <w:szCs w:val="22"/>
        </w:rPr>
        <w:t>„Mist!“ Rhuarc schüttelte den Kopf. „Wenn ich einmal eine tolle Waffe habe, dann bringen mir ihre zauberhaften Fähigkeiten wieder nichts. Immer dasselbe!“</w:t>
      </w:r>
    </w:p>
    <w:p w14:paraId="3F03015E" w14:textId="77777777" w:rsidR="00FA4C33" w:rsidRPr="00AA3259" w:rsidRDefault="00FA4C33" w:rsidP="00065E8C">
      <w:pPr>
        <w:jc w:val="both"/>
        <w:rPr>
          <w:rFonts w:ascii="Garamond" w:hAnsi="Garamond" w:cs="Times New Roman"/>
          <w:sz w:val="22"/>
          <w:szCs w:val="22"/>
        </w:rPr>
      </w:pPr>
      <w:r w:rsidRPr="00AA3259">
        <w:rPr>
          <w:rFonts w:ascii="Garamond" w:hAnsi="Garamond" w:cs="Times New Roman"/>
          <w:sz w:val="22"/>
          <w:szCs w:val="22"/>
        </w:rPr>
        <w:lastRenderedPageBreak/>
        <w:t>Die anderen musterten ihn ob dieser Rede überrascht. Leise feixend wies Tarandura dann auf die Axt des Kriegers, die aus Schwarzstahl war und Magie bannen und zurückwerfen konnte.</w:t>
      </w:r>
    </w:p>
    <w:p w14:paraId="71584485" w14:textId="77777777" w:rsidR="00FA4C33" w:rsidRPr="00AA3259" w:rsidRDefault="00FA4C33" w:rsidP="00065E8C">
      <w:pPr>
        <w:jc w:val="both"/>
        <w:rPr>
          <w:rFonts w:ascii="Garamond" w:hAnsi="Garamond" w:cs="Times New Roman"/>
          <w:sz w:val="22"/>
          <w:szCs w:val="22"/>
        </w:rPr>
      </w:pPr>
      <w:r w:rsidRPr="00AA3259">
        <w:rPr>
          <w:rFonts w:ascii="Garamond" w:hAnsi="Garamond" w:cs="Times New Roman"/>
          <w:sz w:val="22"/>
          <w:szCs w:val="22"/>
        </w:rPr>
        <w:t xml:space="preserve">Seraphina nickte und wies auf den Ring, der vor Feuer schützte. Sie schaute Shaun an, der ebenfalls nickte und auf den Mantel wies, der es </w:t>
      </w:r>
      <w:proofErr w:type="gramStart"/>
      <w:r w:rsidRPr="00AA3259">
        <w:rPr>
          <w:rFonts w:ascii="Garamond" w:hAnsi="Garamond" w:cs="Times New Roman"/>
          <w:sz w:val="22"/>
          <w:szCs w:val="22"/>
        </w:rPr>
        <w:t>dem Zwergen</w:t>
      </w:r>
      <w:proofErr w:type="gramEnd"/>
      <w:r w:rsidRPr="00AA3259">
        <w:rPr>
          <w:rFonts w:ascii="Garamond" w:hAnsi="Garamond" w:cs="Times New Roman"/>
          <w:sz w:val="22"/>
          <w:szCs w:val="22"/>
        </w:rPr>
        <w:t xml:space="preserve"> erlaubte, wie eine Feder zu Boden zu schweben.</w:t>
      </w:r>
    </w:p>
    <w:p w14:paraId="62498632" w14:textId="77777777" w:rsidR="00FA4C33" w:rsidRPr="00AA3259" w:rsidRDefault="001D7C46" w:rsidP="00065E8C">
      <w:pPr>
        <w:jc w:val="both"/>
        <w:rPr>
          <w:rFonts w:ascii="Garamond" w:hAnsi="Garamond" w:cs="Times New Roman"/>
          <w:sz w:val="22"/>
          <w:szCs w:val="22"/>
        </w:rPr>
      </w:pPr>
      <w:r w:rsidRPr="00AA3259">
        <w:rPr>
          <w:rFonts w:ascii="Garamond" w:hAnsi="Garamond" w:cs="Times New Roman"/>
          <w:sz w:val="22"/>
          <w:szCs w:val="22"/>
        </w:rPr>
        <w:t>Hanu</w:t>
      </w:r>
      <w:r w:rsidR="00FA4C33" w:rsidRPr="00AA3259">
        <w:rPr>
          <w:rFonts w:ascii="Garamond" w:hAnsi="Garamond" w:cs="Times New Roman"/>
          <w:sz w:val="22"/>
          <w:szCs w:val="22"/>
        </w:rPr>
        <w:t xml:space="preserve">ki hingegen </w:t>
      </w:r>
      <w:r w:rsidR="00AB2CA8" w:rsidRPr="00AA3259">
        <w:rPr>
          <w:rFonts w:ascii="Garamond" w:hAnsi="Garamond" w:cs="Times New Roman"/>
          <w:sz w:val="22"/>
          <w:szCs w:val="22"/>
        </w:rPr>
        <w:t>tätschelte den Kopf ihres Kriegshammers</w:t>
      </w:r>
      <w:r w:rsidR="00FA4C33" w:rsidRPr="00AA3259">
        <w:rPr>
          <w:rFonts w:ascii="Garamond" w:hAnsi="Garamond" w:cs="Times New Roman"/>
          <w:sz w:val="22"/>
          <w:szCs w:val="22"/>
        </w:rPr>
        <w:t xml:space="preserve"> und seufzte mindestens so schwer wie der </w:t>
      </w:r>
      <w:r w:rsidR="00297A4C" w:rsidRPr="00AA3259">
        <w:rPr>
          <w:rFonts w:ascii="Garamond" w:hAnsi="Garamond" w:cs="Times New Roman"/>
          <w:sz w:val="22"/>
          <w:szCs w:val="22"/>
        </w:rPr>
        <w:t xml:space="preserve">designierte </w:t>
      </w:r>
      <w:r w:rsidR="00FA4C33" w:rsidRPr="00AA3259">
        <w:rPr>
          <w:rFonts w:ascii="Garamond" w:hAnsi="Garamond" w:cs="Times New Roman"/>
          <w:sz w:val="22"/>
          <w:szCs w:val="22"/>
        </w:rPr>
        <w:t>Herrscher von Lop-nor</w:t>
      </w:r>
      <w:r w:rsidR="00AB2CA8" w:rsidRPr="00AA3259">
        <w:rPr>
          <w:rStyle w:val="Funotenzeichen"/>
          <w:rFonts w:ascii="Garamond" w:hAnsi="Garamond" w:cs="Times New Roman"/>
          <w:sz w:val="22"/>
          <w:szCs w:val="22"/>
        </w:rPr>
        <w:footnoteReference w:id="53"/>
      </w:r>
      <w:r w:rsidR="00FA4C33" w:rsidRPr="00AA3259">
        <w:rPr>
          <w:rFonts w:ascii="Garamond" w:hAnsi="Garamond" w:cs="Times New Roman"/>
          <w:sz w:val="22"/>
          <w:szCs w:val="22"/>
        </w:rPr>
        <w:t>.</w:t>
      </w:r>
    </w:p>
    <w:p w14:paraId="39AE0AF3" w14:textId="77777777" w:rsidR="00782F98" w:rsidRPr="00AA3259" w:rsidRDefault="00782F98" w:rsidP="00065E8C">
      <w:pPr>
        <w:jc w:val="both"/>
        <w:rPr>
          <w:rFonts w:ascii="Garamond" w:hAnsi="Garamond" w:cs="Times New Roman"/>
          <w:sz w:val="22"/>
          <w:szCs w:val="22"/>
        </w:rPr>
      </w:pPr>
    </w:p>
    <w:p w14:paraId="64E6DD7F" w14:textId="5AB6FCAE" w:rsidR="0038602E" w:rsidRPr="00AA3259" w:rsidRDefault="0038602E" w:rsidP="00065E8C">
      <w:pPr>
        <w:jc w:val="both"/>
        <w:rPr>
          <w:rFonts w:ascii="Garamond" w:hAnsi="Garamond" w:cs="Times New Roman"/>
          <w:sz w:val="22"/>
          <w:szCs w:val="22"/>
        </w:rPr>
      </w:pPr>
      <w:r w:rsidRPr="00AA3259">
        <w:rPr>
          <w:rFonts w:ascii="Garamond" w:hAnsi="Garamond" w:cs="Times New Roman"/>
          <w:sz w:val="22"/>
          <w:szCs w:val="22"/>
        </w:rPr>
        <w:t>Während Seraphina nach dem Frühstück ihr Zauberbuch studierte und Shaun zur Göttin betete</w:t>
      </w:r>
      <w:ins w:id="491" w:author="Kerstin Krombholz" w:date="2020-11-20T20:58:00Z">
        <w:r w:rsidR="006B27C0">
          <w:rPr>
            <w:rFonts w:ascii="Garamond" w:hAnsi="Garamond" w:cs="Times New Roman"/>
            <w:sz w:val="22"/>
            <w:szCs w:val="22"/>
          </w:rPr>
          <w:t>,</w:t>
        </w:r>
      </w:ins>
      <w:r w:rsidRPr="00AA3259">
        <w:rPr>
          <w:rFonts w:ascii="Garamond" w:hAnsi="Garamond" w:cs="Times New Roman"/>
          <w:sz w:val="22"/>
          <w:szCs w:val="22"/>
        </w:rPr>
        <w:t xml:space="preserve"> untersuchte Rhuarc mit Tarandura den Umkreis des Lagers. „</w:t>
      </w:r>
      <w:r w:rsidR="00835211" w:rsidRPr="00AA3259">
        <w:rPr>
          <w:rFonts w:ascii="Garamond" w:hAnsi="Garamond" w:cs="Times New Roman"/>
          <w:sz w:val="22"/>
          <w:szCs w:val="22"/>
        </w:rPr>
        <w:t>Es gibt keine Spuren von Untot</w:t>
      </w:r>
      <w:r w:rsidRPr="00AA3259">
        <w:rPr>
          <w:rFonts w:ascii="Garamond" w:hAnsi="Garamond" w:cs="Times New Roman"/>
          <w:sz w:val="22"/>
          <w:szCs w:val="22"/>
        </w:rPr>
        <w:t xml:space="preserve">en, wir wissen daher nicht, ob der Schutz der </w:t>
      </w:r>
      <w:proofErr w:type="spellStart"/>
      <w:r w:rsidRPr="00AA3259">
        <w:rPr>
          <w:rFonts w:ascii="Garamond" w:hAnsi="Garamond" w:cs="Times New Roman"/>
          <w:sz w:val="22"/>
          <w:szCs w:val="22"/>
        </w:rPr>
        <w:t>Gratzenkönigin</w:t>
      </w:r>
      <w:proofErr w:type="spellEnd"/>
      <w:r w:rsidRPr="00AA3259">
        <w:rPr>
          <w:rFonts w:ascii="Garamond" w:hAnsi="Garamond" w:cs="Times New Roman"/>
          <w:sz w:val="22"/>
          <w:szCs w:val="22"/>
        </w:rPr>
        <w:t xml:space="preserve"> ausreicht oder nicht. Aber hier hat es Spuren von mindestens einem Kobold!“ Wohl ein einzelner Späher, wie es schien. „Wir werden etwas gegen die</w:t>
      </w:r>
      <w:r w:rsidR="002E4D3D" w:rsidRPr="00AA3259">
        <w:rPr>
          <w:rFonts w:ascii="Garamond" w:hAnsi="Garamond" w:cs="Times New Roman"/>
          <w:sz w:val="22"/>
          <w:szCs w:val="22"/>
        </w:rPr>
        <w:t>se</w:t>
      </w:r>
      <w:r w:rsidRPr="00AA3259">
        <w:rPr>
          <w:rFonts w:ascii="Garamond" w:hAnsi="Garamond" w:cs="Times New Roman"/>
          <w:sz w:val="22"/>
          <w:szCs w:val="22"/>
        </w:rPr>
        <w:t xml:space="preserve"> Kobolde unternehmen müssen, das steht schon mal fest.“</w:t>
      </w:r>
    </w:p>
    <w:p w14:paraId="07CC4D72" w14:textId="77777777" w:rsidR="0038602E" w:rsidRPr="00AA3259" w:rsidRDefault="0038602E" w:rsidP="00065E8C">
      <w:pPr>
        <w:jc w:val="both"/>
        <w:rPr>
          <w:rFonts w:ascii="Garamond" w:hAnsi="Garamond" w:cs="Times New Roman"/>
          <w:sz w:val="22"/>
          <w:szCs w:val="22"/>
        </w:rPr>
      </w:pPr>
      <w:r w:rsidRPr="00AA3259">
        <w:rPr>
          <w:rFonts w:ascii="Garamond" w:hAnsi="Garamond" w:cs="Times New Roman"/>
          <w:sz w:val="22"/>
          <w:szCs w:val="22"/>
        </w:rPr>
        <w:t>„Amen!“, ergänzte Tarandura die Rede.</w:t>
      </w:r>
    </w:p>
    <w:p w14:paraId="43C3CF01" w14:textId="77777777" w:rsidR="00F268E5" w:rsidRPr="00AA3259" w:rsidRDefault="00F268E5" w:rsidP="00065E8C">
      <w:pPr>
        <w:jc w:val="both"/>
        <w:rPr>
          <w:rFonts w:ascii="Garamond" w:hAnsi="Garamond" w:cs="Times New Roman"/>
          <w:sz w:val="22"/>
          <w:szCs w:val="22"/>
        </w:rPr>
      </w:pPr>
    </w:p>
    <w:p w14:paraId="49E922DE" w14:textId="77777777" w:rsidR="000B2F8E" w:rsidRPr="00AA3259" w:rsidRDefault="00835211" w:rsidP="00065E8C">
      <w:pPr>
        <w:jc w:val="both"/>
        <w:rPr>
          <w:rFonts w:ascii="Garamond" w:hAnsi="Garamond" w:cs="Times New Roman"/>
          <w:sz w:val="22"/>
          <w:szCs w:val="22"/>
        </w:rPr>
      </w:pPr>
      <w:r w:rsidRPr="00AA3259">
        <w:rPr>
          <w:rFonts w:ascii="Garamond" w:hAnsi="Garamond" w:cs="Times New Roman"/>
          <w:sz w:val="22"/>
          <w:szCs w:val="22"/>
        </w:rPr>
        <w:t xml:space="preserve">Sie rüsteten sich nach und nach, bis sie für den nächsten Angriff in die </w:t>
      </w:r>
      <w:r w:rsidR="00F268E5" w:rsidRPr="00AA3259">
        <w:rPr>
          <w:rFonts w:ascii="Garamond" w:hAnsi="Garamond" w:cs="Times New Roman"/>
          <w:sz w:val="22"/>
          <w:szCs w:val="22"/>
        </w:rPr>
        <w:t>Festung bereit waren. Dann schritten sie vorsichtig zum Tor von Lop-nor und fanden es zu ihrer eigenen Überraschung geschlossen!</w:t>
      </w:r>
    </w:p>
    <w:p w14:paraId="0FEB7FC2" w14:textId="390893A6" w:rsidR="00F268E5" w:rsidRPr="00AA3259" w:rsidRDefault="00F268E5" w:rsidP="00065E8C">
      <w:pPr>
        <w:jc w:val="both"/>
        <w:rPr>
          <w:rFonts w:ascii="Garamond" w:hAnsi="Garamond" w:cs="Times New Roman"/>
          <w:sz w:val="22"/>
          <w:szCs w:val="22"/>
        </w:rPr>
      </w:pPr>
      <w:r w:rsidRPr="00AA3259">
        <w:rPr>
          <w:rFonts w:ascii="Garamond" w:hAnsi="Garamond" w:cs="Times New Roman"/>
          <w:sz w:val="22"/>
          <w:szCs w:val="22"/>
        </w:rPr>
        <w:t xml:space="preserve">Überrascht untersuchte Rhuarc das verschlossene Tor. </w:t>
      </w:r>
      <w:r w:rsidR="00C90CA4" w:rsidRPr="00AA3259">
        <w:rPr>
          <w:rFonts w:ascii="Garamond" w:hAnsi="Garamond" w:cs="Times New Roman"/>
          <w:sz w:val="22"/>
          <w:szCs w:val="22"/>
        </w:rPr>
        <w:t>Ein schweres beschlagenes Tor, von innen verriegelt. Eine wohl verschlossene Ausfallpforte. Krude Arbeit</w:t>
      </w:r>
      <w:ins w:id="492" w:author="Kerstin Krombholz" w:date="2020-11-20T20:59:00Z">
        <w:r w:rsidR="006B27C0">
          <w:rPr>
            <w:rFonts w:ascii="Garamond" w:hAnsi="Garamond" w:cs="Times New Roman"/>
            <w:sz w:val="22"/>
            <w:szCs w:val="22"/>
          </w:rPr>
          <w:t>,</w:t>
        </w:r>
      </w:ins>
      <w:r w:rsidR="00C90CA4" w:rsidRPr="00AA3259">
        <w:rPr>
          <w:rFonts w:ascii="Garamond" w:hAnsi="Garamond" w:cs="Times New Roman"/>
          <w:sz w:val="22"/>
          <w:szCs w:val="22"/>
        </w:rPr>
        <w:t xml:space="preserve"> aber nach </w:t>
      </w:r>
      <w:proofErr w:type="spellStart"/>
      <w:r w:rsidR="00C90CA4" w:rsidRPr="00AA3259">
        <w:rPr>
          <w:rFonts w:ascii="Garamond" w:hAnsi="Garamond" w:cs="Times New Roman"/>
          <w:sz w:val="22"/>
          <w:szCs w:val="22"/>
        </w:rPr>
        <w:t>zwergischem</w:t>
      </w:r>
      <w:proofErr w:type="spellEnd"/>
      <w:r w:rsidR="00C90CA4" w:rsidRPr="00AA3259">
        <w:rPr>
          <w:rFonts w:ascii="Garamond" w:hAnsi="Garamond" w:cs="Times New Roman"/>
          <w:sz w:val="22"/>
          <w:szCs w:val="22"/>
        </w:rPr>
        <w:t xml:space="preserve"> Entwurf und daher fest gefügt.</w:t>
      </w:r>
    </w:p>
    <w:p w14:paraId="5890F889" w14:textId="5C320844" w:rsidR="003C1E52" w:rsidRPr="00AA3259" w:rsidRDefault="00DD491A" w:rsidP="00065E8C">
      <w:pPr>
        <w:jc w:val="both"/>
        <w:rPr>
          <w:rFonts w:ascii="Garamond" w:hAnsi="Garamond" w:cs="Times New Roman"/>
          <w:sz w:val="22"/>
          <w:szCs w:val="22"/>
        </w:rPr>
      </w:pPr>
      <w:r w:rsidRPr="00AA3259">
        <w:rPr>
          <w:rFonts w:ascii="Garamond" w:hAnsi="Garamond" w:cs="Times New Roman"/>
          <w:sz w:val="22"/>
          <w:szCs w:val="22"/>
        </w:rPr>
        <w:t>„Mist!“, fluchte Rhuarc, „</w:t>
      </w:r>
      <w:del w:id="493" w:author="Kerstin Krombholz" w:date="2020-11-20T20:59:00Z">
        <w:r w:rsidRPr="00AA3259" w:rsidDel="006B27C0">
          <w:rPr>
            <w:rFonts w:ascii="Garamond" w:hAnsi="Garamond" w:cs="Times New Roman"/>
            <w:sz w:val="22"/>
            <w:szCs w:val="22"/>
          </w:rPr>
          <w:delText>w</w:delText>
        </w:r>
      </w:del>
      <w:ins w:id="494" w:author="Kerstin Krombholz" w:date="2020-11-20T20:59:00Z">
        <w:r w:rsidR="006B27C0">
          <w:rPr>
            <w:rFonts w:ascii="Garamond" w:hAnsi="Garamond" w:cs="Times New Roman"/>
            <w:sz w:val="22"/>
            <w:szCs w:val="22"/>
          </w:rPr>
          <w:t>W</w:t>
        </w:r>
      </w:ins>
      <w:r w:rsidRPr="00AA3259">
        <w:rPr>
          <w:rFonts w:ascii="Garamond" w:hAnsi="Garamond" w:cs="Times New Roman"/>
          <w:sz w:val="22"/>
          <w:szCs w:val="22"/>
        </w:rPr>
        <w:t>ir müssen uns einen anderen Weg suchen.“</w:t>
      </w:r>
    </w:p>
    <w:p w14:paraId="4C9B8F6A" w14:textId="77777777" w:rsidR="00DD491A" w:rsidRPr="00AA3259" w:rsidRDefault="00DD491A" w:rsidP="00065E8C">
      <w:pPr>
        <w:jc w:val="both"/>
        <w:rPr>
          <w:rFonts w:ascii="Garamond" w:hAnsi="Garamond" w:cs="Times New Roman"/>
          <w:sz w:val="22"/>
          <w:szCs w:val="22"/>
        </w:rPr>
      </w:pPr>
      <w:r w:rsidRPr="00AA3259">
        <w:rPr>
          <w:rFonts w:ascii="Garamond" w:hAnsi="Garamond" w:cs="Times New Roman"/>
          <w:sz w:val="22"/>
          <w:szCs w:val="22"/>
        </w:rPr>
        <w:t xml:space="preserve">Bereits bei ihrem ersten Angriff auf Lop-nor war den Abenteurern damals aufgefallen, dass es aus der verschlossenen Festung heraus </w:t>
      </w:r>
      <w:r w:rsidR="005970BD" w:rsidRPr="00AA3259">
        <w:rPr>
          <w:rFonts w:ascii="Garamond" w:hAnsi="Garamond" w:cs="Times New Roman"/>
          <w:sz w:val="22"/>
          <w:szCs w:val="22"/>
        </w:rPr>
        <w:lastRenderedPageBreak/>
        <w:t>außer</w:t>
      </w:r>
      <w:r w:rsidR="00EE4C4A" w:rsidRPr="00AA3259">
        <w:rPr>
          <w:rFonts w:ascii="Garamond" w:hAnsi="Garamond" w:cs="Times New Roman"/>
          <w:sz w:val="22"/>
          <w:szCs w:val="22"/>
        </w:rPr>
        <w:t xml:space="preserve"> den nun von Gratzen </w:t>
      </w:r>
      <w:proofErr w:type="spellStart"/>
      <w:r w:rsidR="00EE4C4A" w:rsidRPr="00AA3259">
        <w:rPr>
          <w:rFonts w:ascii="Garamond" w:hAnsi="Garamond" w:cs="Times New Roman"/>
          <w:sz w:val="22"/>
          <w:szCs w:val="22"/>
        </w:rPr>
        <w:t>okupierten</w:t>
      </w:r>
      <w:proofErr w:type="spellEnd"/>
      <w:r w:rsidR="00EE4C4A" w:rsidRPr="00AA3259">
        <w:rPr>
          <w:rFonts w:ascii="Garamond" w:hAnsi="Garamond" w:cs="Times New Roman"/>
          <w:sz w:val="22"/>
          <w:szCs w:val="22"/>
        </w:rPr>
        <w:t xml:space="preserve"> Bäumen </w:t>
      </w:r>
      <w:r w:rsidRPr="00AA3259">
        <w:rPr>
          <w:rFonts w:ascii="Garamond" w:hAnsi="Garamond" w:cs="Times New Roman"/>
          <w:sz w:val="22"/>
          <w:szCs w:val="22"/>
        </w:rPr>
        <w:t>keine Angriffsmöglichkeit gegen ein davor</w:t>
      </w:r>
      <w:del w:id="495" w:author="Kerstin Krombholz" w:date="2020-11-20T21:00:00Z">
        <w:r w:rsidRPr="00AA3259" w:rsidDel="006B27C0">
          <w:rPr>
            <w:rFonts w:ascii="Garamond" w:hAnsi="Garamond" w:cs="Times New Roman"/>
            <w:sz w:val="22"/>
            <w:szCs w:val="22"/>
          </w:rPr>
          <w:delText xml:space="preserve"> </w:delText>
        </w:r>
      </w:del>
      <w:r w:rsidRPr="00AA3259">
        <w:rPr>
          <w:rFonts w:ascii="Garamond" w:hAnsi="Garamond" w:cs="Times New Roman"/>
          <w:sz w:val="22"/>
          <w:szCs w:val="22"/>
        </w:rPr>
        <w:t>stehendes Heer gab. Auch wenn Rhuarc derzeit froh darüber war, so nahm er sich doch vor, diesen Zustand zu ändern!</w:t>
      </w:r>
    </w:p>
    <w:p w14:paraId="06D9A1B7" w14:textId="77777777" w:rsidR="00C90CA4" w:rsidRPr="00AA3259" w:rsidRDefault="00DD491A" w:rsidP="00065E8C">
      <w:pPr>
        <w:jc w:val="both"/>
        <w:rPr>
          <w:rFonts w:ascii="Garamond" w:hAnsi="Garamond" w:cs="Times New Roman"/>
          <w:sz w:val="22"/>
          <w:szCs w:val="22"/>
        </w:rPr>
      </w:pPr>
      <w:r w:rsidRPr="00AA3259">
        <w:rPr>
          <w:rFonts w:ascii="Garamond" w:hAnsi="Garamond" w:cs="Times New Roman"/>
          <w:sz w:val="22"/>
          <w:szCs w:val="22"/>
        </w:rPr>
        <w:t>Sie zogen sich zurück und diskutieren außerhalb der Sichtweite des Tores ihre Möglichkeiten. Viele waren dies nicht.</w:t>
      </w:r>
    </w:p>
    <w:p w14:paraId="661D928A" w14:textId="77777777" w:rsidR="00DD491A" w:rsidRPr="00AA3259" w:rsidRDefault="00DD491A" w:rsidP="00065E8C">
      <w:pPr>
        <w:jc w:val="both"/>
        <w:rPr>
          <w:rFonts w:ascii="Garamond" w:hAnsi="Garamond" w:cs="Times New Roman"/>
          <w:sz w:val="22"/>
          <w:szCs w:val="22"/>
        </w:rPr>
      </w:pPr>
      <w:r w:rsidRPr="00AA3259">
        <w:rPr>
          <w:rFonts w:ascii="Garamond" w:hAnsi="Garamond" w:cs="Times New Roman"/>
          <w:sz w:val="22"/>
          <w:szCs w:val="22"/>
        </w:rPr>
        <w:t>„Graben fällt aus, das Einschlagen des Tores ebenfalls: zum einen, weil wir nicht mit einem Rammbock davor kommen, dann, weil wir zu wenige für einen Rammbock sind und schließlich, weil der Herrscher hinter dem Tor da lange Zeit zur Vorbereitung hätte.“</w:t>
      </w:r>
    </w:p>
    <w:p w14:paraId="178BA6A8" w14:textId="77777777" w:rsidR="00DD491A" w:rsidRPr="00AA3259" w:rsidRDefault="00DD491A" w:rsidP="00065E8C">
      <w:pPr>
        <w:jc w:val="both"/>
        <w:rPr>
          <w:rFonts w:ascii="Garamond" w:hAnsi="Garamond" w:cs="Times New Roman"/>
          <w:sz w:val="22"/>
          <w:szCs w:val="22"/>
        </w:rPr>
      </w:pPr>
      <w:r w:rsidRPr="00AA3259">
        <w:rPr>
          <w:rFonts w:ascii="Garamond" w:hAnsi="Garamond" w:cs="Times New Roman"/>
          <w:sz w:val="22"/>
          <w:szCs w:val="22"/>
        </w:rPr>
        <w:t>„Wir könnten die Kobolde fragen!“, sprach leise Hanuki.</w:t>
      </w:r>
    </w:p>
    <w:p w14:paraId="63852B6F" w14:textId="77777777" w:rsidR="00DD491A" w:rsidRPr="00AA3259" w:rsidRDefault="00DD491A" w:rsidP="00065E8C">
      <w:pPr>
        <w:jc w:val="both"/>
        <w:rPr>
          <w:rFonts w:ascii="Garamond" w:hAnsi="Garamond" w:cs="Times New Roman"/>
          <w:sz w:val="22"/>
          <w:szCs w:val="22"/>
        </w:rPr>
      </w:pPr>
      <w:r w:rsidRPr="00AA3259">
        <w:rPr>
          <w:rFonts w:ascii="Garamond" w:hAnsi="Garamond" w:cs="Times New Roman"/>
          <w:sz w:val="22"/>
          <w:szCs w:val="22"/>
        </w:rPr>
        <w:t>„Was?“, rief Rhuarc viel zu laut aus. „Warum das?“</w:t>
      </w:r>
    </w:p>
    <w:p w14:paraId="06E02834" w14:textId="77777777" w:rsidR="00DD491A" w:rsidRPr="00AA3259" w:rsidRDefault="00DD491A" w:rsidP="00065E8C">
      <w:pPr>
        <w:jc w:val="both"/>
        <w:rPr>
          <w:rFonts w:ascii="Garamond" w:hAnsi="Garamond" w:cs="Times New Roman"/>
          <w:sz w:val="22"/>
          <w:szCs w:val="22"/>
        </w:rPr>
      </w:pPr>
      <w:r w:rsidRPr="00AA3259">
        <w:rPr>
          <w:rFonts w:ascii="Garamond" w:hAnsi="Garamond" w:cs="Times New Roman"/>
          <w:sz w:val="22"/>
          <w:szCs w:val="22"/>
        </w:rPr>
        <w:t>„Naja, die wohnen schon lange hier, auch als die Goblins noch hier herrschten. Sie kennen bestimmt jeden Winkel. Und sie waren heute Nacht vor unsere</w:t>
      </w:r>
      <w:r w:rsidR="00B62D1B" w:rsidRPr="00AA3259">
        <w:rPr>
          <w:rFonts w:ascii="Garamond" w:hAnsi="Garamond" w:cs="Times New Roman"/>
          <w:sz w:val="22"/>
          <w:szCs w:val="22"/>
        </w:rPr>
        <w:t>m</w:t>
      </w:r>
      <w:r w:rsidRPr="00AA3259">
        <w:rPr>
          <w:rFonts w:ascii="Garamond" w:hAnsi="Garamond" w:cs="Times New Roman"/>
          <w:sz w:val="22"/>
          <w:szCs w:val="22"/>
        </w:rPr>
        <w:t xml:space="preserve"> Lager, obwohl das Tor verschlossen ist. Also wissen sie einen weiteren Weg!“</w:t>
      </w:r>
    </w:p>
    <w:p w14:paraId="6073156D" w14:textId="77777777" w:rsidR="00DD491A" w:rsidRPr="00AA3259" w:rsidRDefault="00DD491A" w:rsidP="00065E8C">
      <w:pPr>
        <w:jc w:val="both"/>
        <w:rPr>
          <w:rFonts w:ascii="Garamond" w:hAnsi="Garamond" w:cs="Times New Roman"/>
          <w:sz w:val="22"/>
          <w:szCs w:val="22"/>
        </w:rPr>
      </w:pPr>
      <w:r w:rsidRPr="00AA3259">
        <w:rPr>
          <w:rFonts w:ascii="Garamond" w:hAnsi="Garamond" w:cs="Times New Roman"/>
          <w:sz w:val="22"/>
          <w:szCs w:val="22"/>
        </w:rPr>
        <w:t xml:space="preserve">Leider musste Rhuarc der seltsamen Zwergin </w:t>
      </w:r>
      <w:r w:rsidR="00EE4C4A" w:rsidRPr="00AA3259">
        <w:rPr>
          <w:rFonts w:ascii="Garamond" w:hAnsi="Garamond" w:cs="Times New Roman"/>
          <w:sz w:val="22"/>
          <w:szCs w:val="22"/>
        </w:rPr>
        <w:t>seufzend</w:t>
      </w:r>
      <w:r w:rsidRPr="00AA3259">
        <w:rPr>
          <w:rFonts w:ascii="Garamond" w:hAnsi="Garamond" w:cs="Times New Roman"/>
          <w:sz w:val="22"/>
          <w:szCs w:val="22"/>
        </w:rPr>
        <w:t xml:space="preserve"> recht geben. Allerdings wussten sie nicht genau, wo der Eingang zum Höhlensystem der Kobolde war. „Aber den werde ich finden!“</w:t>
      </w:r>
      <w:r w:rsidR="00EE4C4A" w:rsidRPr="00AA3259">
        <w:rPr>
          <w:rFonts w:ascii="Garamond" w:hAnsi="Garamond" w:cs="Times New Roman"/>
          <w:sz w:val="22"/>
          <w:szCs w:val="22"/>
        </w:rPr>
        <w:t xml:space="preserve"> Auf dem Weg dorthin rief</w:t>
      </w:r>
      <w:r w:rsidR="00E559FF" w:rsidRPr="00AA3259">
        <w:rPr>
          <w:rFonts w:ascii="Garamond" w:hAnsi="Garamond" w:cs="Times New Roman"/>
          <w:sz w:val="22"/>
          <w:szCs w:val="22"/>
        </w:rPr>
        <w:t xml:space="preserve"> er sich ins Gedächtnis, was ihm Ansgar der Gute</w:t>
      </w:r>
      <w:r w:rsidR="00E559FF" w:rsidRPr="00AA3259">
        <w:rPr>
          <w:rStyle w:val="Funotenzeichen"/>
          <w:rFonts w:ascii="Garamond" w:hAnsi="Garamond" w:cs="Times New Roman"/>
          <w:sz w:val="22"/>
          <w:szCs w:val="22"/>
        </w:rPr>
        <w:footnoteReference w:id="54"/>
      </w:r>
      <w:r w:rsidR="00E559FF" w:rsidRPr="00AA3259">
        <w:rPr>
          <w:rFonts w:ascii="Garamond" w:hAnsi="Garamond" w:cs="Times New Roman"/>
          <w:sz w:val="22"/>
          <w:szCs w:val="22"/>
        </w:rPr>
        <w:t xml:space="preserve"> zur Kontaktaufnahme mit Kobolden gesagt hatte.</w:t>
      </w:r>
    </w:p>
    <w:p w14:paraId="3A09DBD4" w14:textId="77777777" w:rsidR="00DD491A" w:rsidRPr="00AA3259" w:rsidRDefault="00DD491A" w:rsidP="00065E8C">
      <w:pPr>
        <w:jc w:val="both"/>
        <w:rPr>
          <w:rFonts w:ascii="Garamond" w:hAnsi="Garamond" w:cs="Times New Roman"/>
          <w:sz w:val="22"/>
          <w:szCs w:val="22"/>
        </w:rPr>
      </w:pPr>
    </w:p>
    <w:p w14:paraId="274316B4" w14:textId="77777777" w:rsidR="00DD491A" w:rsidRPr="00AA3259" w:rsidRDefault="00E80DB6" w:rsidP="00065E8C">
      <w:pPr>
        <w:jc w:val="both"/>
        <w:rPr>
          <w:rFonts w:ascii="Garamond" w:hAnsi="Garamond" w:cs="Times New Roman"/>
          <w:sz w:val="22"/>
          <w:szCs w:val="22"/>
        </w:rPr>
      </w:pPr>
      <w:r w:rsidRPr="00AA3259">
        <w:rPr>
          <w:rFonts w:ascii="Garamond" w:hAnsi="Garamond" w:cs="Times New Roman"/>
          <w:sz w:val="22"/>
          <w:szCs w:val="22"/>
        </w:rPr>
        <w:t>So folgte</w:t>
      </w:r>
      <w:r w:rsidR="00EE4C4A" w:rsidRPr="00AA3259">
        <w:rPr>
          <w:rFonts w:ascii="Garamond" w:hAnsi="Garamond" w:cs="Times New Roman"/>
          <w:sz w:val="22"/>
          <w:szCs w:val="22"/>
        </w:rPr>
        <w:t>n</w:t>
      </w:r>
      <w:r w:rsidRPr="00AA3259">
        <w:rPr>
          <w:rFonts w:ascii="Garamond" w:hAnsi="Garamond" w:cs="Times New Roman"/>
          <w:sz w:val="22"/>
          <w:szCs w:val="22"/>
        </w:rPr>
        <w:t xml:space="preserve"> </w:t>
      </w:r>
      <w:r w:rsidR="00EE4C4A" w:rsidRPr="00AA3259">
        <w:rPr>
          <w:rFonts w:ascii="Garamond" w:hAnsi="Garamond" w:cs="Times New Roman"/>
          <w:sz w:val="22"/>
          <w:szCs w:val="22"/>
        </w:rPr>
        <w:t>sie</w:t>
      </w:r>
      <w:r w:rsidRPr="00AA3259">
        <w:rPr>
          <w:rFonts w:ascii="Garamond" w:hAnsi="Garamond" w:cs="Times New Roman"/>
          <w:sz w:val="22"/>
          <w:szCs w:val="22"/>
        </w:rPr>
        <w:t xml:space="preserve"> also den Spuren der Kobolde vor ihrem Lager zu deren Ursprung. Und bald fand er auch, wo die Koboldspuren herkamen: Ein gut versteckter Felsspalt hinter mehreren Senken. Ganz vorsichtig untersuchten Rhuarc und Hanuki den Spalt sowie die Mulden und das Gelände drumherum. Sie fanden mehrere Fallen, einige Fallgruben davon so konzipiert, dass Untote, Skelette oder Zombies unweigerlich hin</w:t>
      </w:r>
      <w:r w:rsidR="00EE4C4A" w:rsidRPr="00AA3259">
        <w:rPr>
          <w:rFonts w:ascii="Garamond" w:hAnsi="Garamond" w:cs="Times New Roman"/>
          <w:sz w:val="22"/>
          <w:szCs w:val="22"/>
        </w:rPr>
        <w:t>ein</w:t>
      </w:r>
      <w:r w:rsidRPr="00AA3259">
        <w:rPr>
          <w:rFonts w:ascii="Garamond" w:hAnsi="Garamond" w:cs="Times New Roman"/>
          <w:sz w:val="22"/>
          <w:szCs w:val="22"/>
        </w:rPr>
        <w:t>stürzen mussten. Sie entschärften die Fallen nicht</w:t>
      </w:r>
      <w:r w:rsidR="005970BD" w:rsidRPr="00AA3259">
        <w:rPr>
          <w:rFonts w:ascii="Garamond" w:hAnsi="Garamond" w:cs="Times New Roman"/>
          <w:sz w:val="22"/>
          <w:szCs w:val="22"/>
        </w:rPr>
        <w:t>,</w:t>
      </w:r>
      <w:r w:rsidRPr="00AA3259">
        <w:rPr>
          <w:rFonts w:ascii="Garamond" w:hAnsi="Garamond" w:cs="Times New Roman"/>
          <w:sz w:val="22"/>
          <w:szCs w:val="22"/>
        </w:rPr>
        <w:t xml:space="preserve"> sondern </w:t>
      </w:r>
      <w:r w:rsidR="00E559FF" w:rsidRPr="00AA3259">
        <w:rPr>
          <w:rFonts w:ascii="Garamond" w:hAnsi="Garamond" w:cs="Times New Roman"/>
          <w:sz w:val="22"/>
          <w:szCs w:val="22"/>
        </w:rPr>
        <w:t>Hanuki</w:t>
      </w:r>
      <w:r w:rsidRPr="00AA3259">
        <w:rPr>
          <w:rFonts w:ascii="Garamond" w:hAnsi="Garamond" w:cs="Times New Roman"/>
          <w:sz w:val="22"/>
          <w:szCs w:val="22"/>
        </w:rPr>
        <w:t xml:space="preserve"> rief laut nach den Kobolden: „Hier steht der ehrenhafte Rhuarc, Beschützer von </w:t>
      </w:r>
      <w:r w:rsidR="004E22D7" w:rsidRPr="00AA3259">
        <w:rPr>
          <w:rFonts w:ascii="Garamond" w:hAnsi="Garamond" w:cs="Times New Roman"/>
          <w:sz w:val="22"/>
          <w:szCs w:val="22"/>
        </w:rPr>
        <w:t xml:space="preserve">Weißwasser. Er kommt in guter Absicht und im Auftrag der Wächter der Mark, der Herren </w:t>
      </w:r>
      <w:proofErr w:type="spellStart"/>
      <w:r w:rsidR="004E22D7" w:rsidRPr="00AA3259">
        <w:rPr>
          <w:rFonts w:ascii="Garamond" w:hAnsi="Garamond" w:cs="Times New Roman"/>
          <w:sz w:val="22"/>
          <w:szCs w:val="22"/>
        </w:rPr>
        <w:t>Abdur</w:t>
      </w:r>
      <w:proofErr w:type="spellEnd"/>
      <w:r w:rsidR="004E22D7" w:rsidRPr="00AA3259">
        <w:rPr>
          <w:rFonts w:ascii="Garamond" w:hAnsi="Garamond" w:cs="Times New Roman"/>
          <w:sz w:val="22"/>
          <w:szCs w:val="22"/>
        </w:rPr>
        <w:t xml:space="preserve"> und Gantenbein, die die Mark und das </w:t>
      </w:r>
      <w:proofErr w:type="spellStart"/>
      <w:r w:rsidR="004E22D7" w:rsidRPr="00AA3259">
        <w:rPr>
          <w:rFonts w:ascii="Garamond" w:hAnsi="Garamond" w:cs="Times New Roman"/>
          <w:sz w:val="22"/>
          <w:szCs w:val="22"/>
        </w:rPr>
        <w:t>Weisswassergebirge</w:t>
      </w:r>
      <w:proofErr w:type="spellEnd"/>
      <w:r w:rsidR="004E22D7" w:rsidRPr="00AA3259">
        <w:rPr>
          <w:rFonts w:ascii="Garamond" w:hAnsi="Garamond" w:cs="Times New Roman"/>
          <w:sz w:val="22"/>
          <w:szCs w:val="22"/>
        </w:rPr>
        <w:t xml:space="preserve"> beschützen. Er wünscht </w:t>
      </w:r>
      <w:r w:rsidR="004E22D7" w:rsidRPr="00AA3259">
        <w:rPr>
          <w:rFonts w:ascii="Garamond" w:hAnsi="Garamond" w:cs="Times New Roman"/>
          <w:sz w:val="22"/>
          <w:szCs w:val="22"/>
        </w:rPr>
        <w:lastRenderedPageBreak/>
        <w:t xml:space="preserve">Frieden und Freundschaft mit den Kobolden, die hier leben und wünscht von ihnen eine Auskunft als Zeichen </w:t>
      </w:r>
      <w:proofErr w:type="gramStart"/>
      <w:r w:rsidR="004E22D7" w:rsidRPr="00AA3259">
        <w:rPr>
          <w:rFonts w:ascii="Garamond" w:hAnsi="Garamond" w:cs="Times New Roman"/>
          <w:sz w:val="22"/>
          <w:szCs w:val="22"/>
        </w:rPr>
        <w:t>diesen Friedens</w:t>
      </w:r>
      <w:proofErr w:type="gramEnd"/>
      <w:r w:rsidR="004E22D7" w:rsidRPr="00AA3259">
        <w:rPr>
          <w:rFonts w:ascii="Garamond" w:hAnsi="Garamond" w:cs="Times New Roman"/>
          <w:sz w:val="22"/>
          <w:szCs w:val="22"/>
        </w:rPr>
        <w:t>.“</w:t>
      </w:r>
    </w:p>
    <w:p w14:paraId="53CAC431" w14:textId="6F1D1608" w:rsidR="004E22D7" w:rsidRPr="00AA3259" w:rsidRDefault="004E22D7" w:rsidP="00065E8C">
      <w:pPr>
        <w:jc w:val="both"/>
        <w:rPr>
          <w:rFonts w:ascii="Garamond" w:hAnsi="Garamond" w:cs="Times New Roman"/>
          <w:sz w:val="22"/>
          <w:szCs w:val="22"/>
        </w:rPr>
      </w:pPr>
      <w:r w:rsidRPr="00AA3259">
        <w:rPr>
          <w:rFonts w:ascii="Garamond" w:hAnsi="Garamond" w:cs="Times New Roman"/>
          <w:sz w:val="22"/>
          <w:szCs w:val="22"/>
        </w:rPr>
        <w:t xml:space="preserve">Dann ließen sie einen Moment verstreichen und dann erhob Rhuarc selbst die Stimme: „Ich werde hier, zehn Schritt vom Eingang Eurer Höhle sitzen und ein Gastmahl vorbereiten. Wenn </w:t>
      </w:r>
      <w:ins w:id="496" w:author="Kerstin Krombholz" w:date="2020-11-20T22:15:00Z">
        <w:r w:rsidR="009232B8">
          <w:rPr>
            <w:rFonts w:ascii="Garamond" w:hAnsi="Garamond" w:cs="Times New Roman"/>
            <w:sz w:val="22"/>
            <w:szCs w:val="22"/>
          </w:rPr>
          <w:t>I</w:t>
        </w:r>
      </w:ins>
      <w:del w:id="497" w:author="Kerstin Krombholz" w:date="2020-11-20T22:14:00Z">
        <w:r w:rsidRPr="00AA3259" w:rsidDel="009232B8">
          <w:rPr>
            <w:rFonts w:ascii="Garamond" w:hAnsi="Garamond" w:cs="Times New Roman"/>
            <w:sz w:val="22"/>
            <w:szCs w:val="22"/>
          </w:rPr>
          <w:delText>i</w:delText>
        </w:r>
      </w:del>
      <w:r w:rsidRPr="00AA3259">
        <w:rPr>
          <w:rFonts w:ascii="Garamond" w:hAnsi="Garamond" w:cs="Times New Roman"/>
          <w:sz w:val="22"/>
          <w:szCs w:val="22"/>
        </w:rPr>
        <w:t>hr kommt</w:t>
      </w:r>
      <w:ins w:id="498" w:author="Kerstin Krombholz" w:date="2020-11-20T22:15:00Z">
        <w:r w:rsidR="009232B8">
          <w:rPr>
            <w:rFonts w:ascii="Garamond" w:hAnsi="Garamond" w:cs="Times New Roman"/>
            <w:sz w:val="22"/>
            <w:szCs w:val="22"/>
          </w:rPr>
          <w:t>,</w:t>
        </w:r>
      </w:ins>
      <w:r w:rsidRPr="00AA3259">
        <w:rPr>
          <w:rFonts w:ascii="Garamond" w:hAnsi="Garamond" w:cs="Times New Roman"/>
          <w:sz w:val="22"/>
          <w:szCs w:val="22"/>
        </w:rPr>
        <w:t xml:space="preserve"> ist mir die Gastfreundschaft heilig und ich schwöre bei der heiligen Dr</w:t>
      </w:r>
      <w:r w:rsidR="00B62D1B" w:rsidRPr="00AA3259">
        <w:rPr>
          <w:rFonts w:ascii="Garamond" w:hAnsi="Garamond" w:cs="Times New Roman"/>
          <w:sz w:val="22"/>
          <w:szCs w:val="22"/>
        </w:rPr>
        <w:t>eieinigkeit, ich werde mit dem G</w:t>
      </w:r>
      <w:r w:rsidRPr="00AA3259">
        <w:rPr>
          <w:rFonts w:ascii="Garamond" w:hAnsi="Garamond" w:cs="Times New Roman"/>
          <w:sz w:val="22"/>
          <w:szCs w:val="22"/>
        </w:rPr>
        <w:t>esandten der Kobolde verhandeln, ich werde nicht zur Waffe greifen und den Frieden wahren.“</w:t>
      </w:r>
    </w:p>
    <w:p w14:paraId="24D56C9C" w14:textId="77777777" w:rsidR="004E22D7" w:rsidRPr="00AA3259" w:rsidRDefault="004E22D7" w:rsidP="00065E8C">
      <w:pPr>
        <w:jc w:val="both"/>
        <w:rPr>
          <w:rFonts w:ascii="Garamond" w:hAnsi="Garamond" w:cs="Times New Roman"/>
          <w:sz w:val="22"/>
          <w:szCs w:val="22"/>
        </w:rPr>
      </w:pPr>
      <w:r w:rsidRPr="00AA3259">
        <w:rPr>
          <w:rFonts w:ascii="Garamond" w:hAnsi="Garamond" w:cs="Times New Roman"/>
          <w:sz w:val="22"/>
          <w:szCs w:val="22"/>
        </w:rPr>
        <w:t>Zu seinen Freunden wandte er sich erst danach: „Mist, ich muss mal schnell noch was jagen gehen, sonst wird das mit der Freundschaft nichts, oder?“</w:t>
      </w:r>
    </w:p>
    <w:p w14:paraId="2AB46A39" w14:textId="49E3341B" w:rsidR="004E22D7" w:rsidRPr="00AA3259" w:rsidRDefault="004E22D7" w:rsidP="00065E8C">
      <w:pPr>
        <w:jc w:val="both"/>
        <w:rPr>
          <w:rFonts w:ascii="Garamond" w:hAnsi="Garamond" w:cs="Times New Roman"/>
          <w:sz w:val="22"/>
          <w:szCs w:val="22"/>
        </w:rPr>
      </w:pPr>
      <w:r w:rsidRPr="00AA3259">
        <w:rPr>
          <w:rFonts w:ascii="Garamond" w:hAnsi="Garamond" w:cs="Times New Roman"/>
          <w:sz w:val="22"/>
          <w:szCs w:val="22"/>
        </w:rPr>
        <w:t>„Du bleibst hier, ich gehe mit Tarandura jagen“, bestimmte Seraphina. „Die Zwergin ist zwischenzeitlich besser im Spurenlesen als früher und ich treffe mit meinen Pfeilen immer. Wir werden irgend</w:t>
      </w:r>
      <w:del w:id="499" w:author="Kerstin Krombholz" w:date="2020-11-20T22:15:00Z">
        <w:r w:rsidRPr="00AA3259" w:rsidDel="009232B8">
          <w:rPr>
            <w:rFonts w:ascii="Garamond" w:hAnsi="Garamond" w:cs="Times New Roman"/>
            <w:sz w:val="22"/>
            <w:szCs w:val="22"/>
          </w:rPr>
          <w:delText xml:space="preserve"> </w:delText>
        </w:r>
      </w:del>
      <w:r w:rsidRPr="00AA3259">
        <w:rPr>
          <w:rFonts w:ascii="Garamond" w:hAnsi="Garamond" w:cs="Times New Roman"/>
          <w:sz w:val="22"/>
          <w:szCs w:val="22"/>
        </w:rPr>
        <w:t xml:space="preserve">ein Wild finden, das wir für </w:t>
      </w:r>
      <w:r w:rsidR="00292066" w:rsidRPr="00AA3259">
        <w:rPr>
          <w:rFonts w:ascii="Garamond" w:hAnsi="Garamond" w:cs="Times New Roman"/>
          <w:sz w:val="22"/>
          <w:szCs w:val="22"/>
        </w:rPr>
        <w:t>deine</w:t>
      </w:r>
      <w:r w:rsidRPr="00AA3259">
        <w:rPr>
          <w:rFonts w:ascii="Garamond" w:hAnsi="Garamond" w:cs="Times New Roman"/>
          <w:sz w:val="22"/>
          <w:szCs w:val="22"/>
        </w:rPr>
        <w:t xml:space="preserve"> Gastfreundschaft opfern können.“ Sie verz</w:t>
      </w:r>
      <w:r w:rsidR="00005212" w:rsidRPr="00AA3259">
        <w:rPr>
          <w:rFonts w:ascii="Garamond" w:hAnsi="Garamond" w:cs="Times New Roman"/>
          <w:sz w:val="22"/>
          <w:szCs w:val="22"/>
        </w:rPr>
        <w:t>og sich mit der</w:t>
      </w:r>
      <w:r w:rsidRPr="00AA3259">
        <w:rPr>
          <w:rFonts w:ascii="Garamond" w:hAnsi="Garamond" w:cs="Times New Roman"/>
          <w:sz w:val="22"/>
          <w:szCs w:val="22"/>
        </w:rPr>
        <w:t xml:space="preserve"> Zwergin</w:t>
      </w:r>
      <w:ins w:id="500" w:author="Kerstin Krombholz" w:date="2020-11-20T22:15:00Z">
        <w:r w:rsidR="009232B8">
          <w:rPr>
            <w:rFonts w:ascii="Garamond" w:hAnsi="Garamond" w:cs="Times New Roman"/>
            <w:sz w:val="22"/>
            <w:szCs w:val="22"/>
          </w:rPr>
          <w:t>,</w:t>
        </w:r>
      </w:ins>
      <w:r w:rsidRPr="00AA3259">
        <w:rPr>
          <w:rFonts w:ascii="Garamond" w:hAnsi="Garamond" w:cs="Times New Roman"/>
          <w:sz w:val="22"/>
          <w:szCs w:val="22"/>
        </w:rPr>
        <w:t xml:space="preserve"> während Hanuki zum Lager flitzte und Teller und Krüge und eingelegte Nahrung herbei</w:t>
      </w:r>
      <w:del w:id="501" w:author="Kerstin Krombholz" w:date="2020-11-20T22:15:00Z">
        <w:r w:rsidRPr="00AA3259" w:rsidDel="009232B8">
          <w:rPr>
            <w:rFonts w:ascii="Garamond" w:hAnsi="Garamond" w:cs="Times New Roman"/>
            <w:sz w:val="22"/>
            <w:szCs w:val="22"/>
          </w:rPr>
          <w:delText xml:space="preserve"> </w:delText>
        </w:r>
      </w:del>
      <w:r w:rsidRPr="00AA3259">
        <w:rPr>
          <w:rFonts w:ascii="Garamond" w:hAnsi="Garamond" w:cs="Times New Roman"/>
          <w:sz w:val="22"/>
          <w:szCs w:val="22"/>
        </w:rPr>
        <w:t xml:space="preserve">schaffte. </w:t>
      </w:r>
    </w:p>
    <w:p w14:paraId="665BE678" w14:textId="40605DF5" w:rsidR="004E22D7" w:rsidRPr="00AA3259" w:rsidRDefault="004E22D7" w:rsidP="00065E8C">
      <w:pPr>
        <w:jc w:val="both"/>
        <w:rPr>
          <w:rFonts w:ascii="Garamond" w:hAnsi="Garamond" w:cs="Times New Roman"/>
          <w:sz w:val="22"/>
          <w:szCs w:val="22"/>
        </w:rPr>
      </w:pPr>
      <w:r w:rsidRPr="00AA3259">
        <w:rPr>
          <w:rFonts w:ascii="Garamond" w:hAnsi="Garamond" w:cs="Times New Roman"/>
          <w:sz w:val="22"/>
          <w:szCs w:val="22"/>
        </w:rPr>
        <w:t>„Insbesondere den Honig werden die Kobolde lieben, das weiß ich aus Orczwinge!“</w:t>
      </w:r>
      <w:r w:rsidR="00005212" w:rsidRPr="00AA3259">
        <w:rPr>
          <w:rFonts w:ascii="Garamond" w:hAnsi="Garamond" w:cs="Times New Roman"/>
          <w:sz w:val="22"/>
          <w:szCs w:val="22"/>
        </w:rPr>
        <w:t xml:space="preserve"> Die seltsame Zwergin wurde ganz geschäftig und achtete auf Dinge, auf die Rhuarc nicht gekommen wäre. Sie schnitt schmale Rädchen von Wurst und Obst und richtete diese auf Tellern an. Sie verteilte alle </w:t>
      </w:r>
      <w:proofErr w:type="spellStart"/>
      <w:r w:rsidR="00005212" w:rsidRPr="00AA3259">
        <w:rPr>
          <w:rFonts w:ascii="Garamond" w:hAnsi="Garamond" w:cs="Times New Roman"/>
          <w:sz w:val="22"/>
          <w:szCs w:val="22"/>
        </w:rPr>
        <w:t>Schnapsbecherchen</w:t>
      </w:r>
      <w:proofErr w:type="spellEnd"/>
      <w:r w:rsidR="00005212" w:rsidRPr="00AA3259">
        <w:rPr>
          <w:rStyle w:val="Funotenzeichen"/>
          <w:rFonts w:ascii="Garamond" w:hAnsi="Garamond" w:cs="Times New Roman"/>
          <w:sz w:val="22"/>
          <w:szCs w:val="22"/>
        </w:rPr>
        <w:footnoteReference w:id="55"/>
      </w:r>
      <w:r w:rsidR="00005212" w:rsidRPr="00AA3259">
        <w:rPr>
          <w:rFonts w:ascii="Garamond" w:hAnsi="Garamond" w:cs="Times New Roman"/>
          <w:sz w:val="22"/>
          <w:szCs w:val="22"/>
        </w:rPr>
        <w:t>, die Rhuarc besaß</w:t>
      </w:r>
      <w:ins w:id="502" w:author="Kerstin Krombholz" w:date="2020-11-20T22:16:00Z">
        <w:r w:rsidR="009232B8">
          <w:rPr>
            <w:rFonts w:ascii="Garamond" w:hAnsi="Garamond" w:cs="Times New Roman"/>
            <w:sz w:val="22"/>
            <w:szCs w:val="22"/>
          </w:rPr>
          <w:t>,</w:t>
        </w:r>
      </w:ins>
      <w:r w:rsidR="00005212" w:rsidRPr="00AA3259">
        <w:rPr>
          <w:rFonts w:ascii="Garamond" w:hAnsi="Garamond" w:cs="Times New Roman"/>
          <w:sz w:val="22"/>
          <w:szCs w:val="22"/>
        </w:rPr>
        <w:t xml:space="preserve"> um die Teller herum. Erst als sie nach einiger Zeit tief durchatmete und äußerte, sie müsse sich nun um ihre Haare kümmern, wusste er, dass es noch immer die alte Hanuki war und nicht eine Priesterin des </w:t>
      </w:r>
      <w:proofErr w:type="spellStart"/>
      <w:r w:rsidR="00005212" w:rsidRPr="00AA3259">
        <w:rPr>
          <w:rFonts w:ascii="Garamond" w:hAnsi="Garamond" w:cs="Times New Roman"/>
          <w:sz w:val="22"/>
          <w:szCs w:val="22"/>
        </w:rPr>
        <w:t>Varriks</w:t>
      </w:r>
      <w:proofErr w:type="spellEnd"/>
      <w:r w:rsidR="00005212" w:rsidRPr="00AA3259">
        <w:rPr>
          <w:rFonts w:ascii="Garamond" w:hAnsi="Garamond" w:cs="Times New Roman"/>
          <w:sz w:val="22"/>
          <w:szCs w:val="22"/>
        </w:rPr>
        <w:t>, auf der Suche nach Ausgleich und Gerechtigkeit und friedlichen Verhandlungen.</w:t>
      </w:r>
    </w:p>
    <w:p w14:paraId="6EA57AA8" w14:textId="77777777" w:rsidR="00DD491A" w:rsidRPr="00AA3259" w:rsidRDefault="00005212" w:rsidP="00065E8C">
      <w:pPr>
        <w:jc w:val="both"/>
        <w:rPr>
          <w:rFonts w:ascii="Garamond" w:hAnsi="Garamond" w:cs="Times New Roman"/>
          <w:sz w:val="22"/>
          <w:szCs w:val="22"/>
        </w:rPr>
      </w:pPr>
      <w:r w:rsidRPr="00AA3259">
        <w:rPr>
          <w:rFonts w:ascii="Garamond" w:hAnsi="Garamond" w:cs="Times New Roman"/>
          <w:sz w:val="22"/>
          <w:szCs w:val="22"/>
        </w:rPr>
        <w:t>Unterdessen waren Tarandura und Seraphina zurückgekehrt. Sie bra</w:t>
      </w:r>
      <w:r w:rsidR="005E568A" w:rsidRPr="00AA3259">
        <w:rPr>
          <w:rFonts w:ascii="Garamond" w:hAnsi="Garamond" w:cs="Times New Roman"/>
          <w:sz w:val="22"/>
          <w:szCs w:val="22"/>
        </w:rPr>
        <w:t xml:space="preserve">chten mehrere Kaninchen und </w:t>
      </w:r>
      <w:r w:rsidR="00452095" w:rsidRPr="00AA3259">
        <w:rPr>
          <w:rFonts w:ascii="Garamond" w:hAnsi="Garamond" w:cs="Times New Roman"/>
          <w:sz w:val="22"/>
          <w:szCs w:val="22"/>
        </w:rPr>
        <w:t xml:space="preserve">ein kräftigeres, langbeiniges Tier, wohl </w:t>
      </w:r>
      <w:r w:rsidR="005E568A" w:rsidRPr="00AA3259">
        <w:rPr>
          <w:rFonts w:ascii="Garamond" w:hAnsi="Garamond" w:cs="Times New Roman"/>
          <w:sz w:val="22"/>
          <w:szCs w:val="22"/>
        </w:rPr>
        <w:t>eine Art Reh mit, die sie erlegt hatten.</w:t>
      </w:r>
    </w:p>
    <w:p w14:paraId="5D5F82E7" w14:textId="77777777" w:rsidR="005E568A" w:rsidRPr="00AA3259" w:rsidRDefault="005E568A" w:rsidP="00065E8C">
      <w:pPr>
        <w:jc w:val="both"/>
        <w:rPr>
          <w:rFonts w:ascii="Garamond" w:hAnsi="Garamond" w:cs="Times New Roman"/>
          <w:sz w:val="22"/>
          <w:szCs w:val="22"/>
        </w:rPr>
      </w:pPr>
      <w:r w:rsidRPr="00AA3259">
        <w:rPr>
          <w:rFonts w:ascii="Garamond" w:hAnsi="Garamond" w:cs="Times New Roman"/>
          <w:sz w:val="22"/>
          <w:szCs w:val="22"/>
        </w:rPr>
        <w:t xml:space="preserve">„Ich werde zwei der Kaninchen hier ausweiden, mit den anderen Tieren warte ich, ob tatsächlich Kobolde kommen. Noch wissen wir nicht, wie wir mit ihnen verhandeln sollen, leider spricht keiner </w:t>
      </w:r>
      <w:r w:rsidRPr="00AA3259">
        <w:rPr>
          <w:rFonts w:ascii="Garamond" w:hAnsi="Garamond" w:cs="Times New Roman"/>
          <w:sz w:val="22"/>
          <w:szCs w:val="22"/>
        </w:rPr>
        <w:lastRenderedPageBreak/>
        <w:t>von uns ihre Sprache.“ Nie hätte er gedacht, dass er Ansgar wegen so etwas vermissen würde. Aber der schwarze Krieger hatte sich früher mit dem Ehrentitel Koboldkönig geschmückt, irgendetwas mochte dran sein.</w:t>
      </w:r>
      <w:r w:rsidR="00C859A4" w:rsidRPr="00AA3259">
        <w:rPr>
          <w:rFonts w:ascii="Garamond" w:hAnsi="Garamond" w:cs="Times New Roman"/>
          <w:sz w:val="22"/>
          <w:szCs w:val="22"/>
        </w:rPr>
        <w:t xml:space="preserve"> Zudem waren in Orczwinge die ersten Kobolde </w:t>
      </w:r>
      <w:r w:rsidR="00452095" w:rsidRPr="00AA3259">
        <w:rPr>
          <w:rFonts w:ascii="Garamond" w:hAnsi="Garamond" w:cs="Times New Roman"/>
          <w:sz w:val="22"/>
          <w:szCs w:val="22"/>
        </w:rPr>
        <w:t>beschäftigt worden</w:t>
      </w:r>
      <w:r w:rsidR="00C859A4" w:rsidRPr="00AA3259">
        <w:rPr>
          <w:rFonts w:ascii="Garamond" w:hAnsi="Garamond" w:cs="Times New Roman"/>
          <w:sz w:val="22"/>
          <w:szCs w:val="22"/>
        </w:rPr>
        <w:t>, die dort verschämt Waldwichtel genannt wurden.</w:t>
      </w:r>
    </w:p>
    <w:p w14:paraId="342DCC22" w14:textId="77777777" w:rsidR="005E568A" w:rsidRPr="00AA3259" w:rsidRDefault="005E568A" w:rsidP="00065E8C">
      <w:pPr>
        <w:jc w:val="both"/>
        <w:rPr>
          <w:rFonts w:ascii="Garamond" w:hAnsi="Garamond" w:cs="Times New Roman"/>
          <w:sz w:val="22"/>
          <w:szCs w:val="22"/>
        </w:rPr>
      </w:pPr>
    </w:p>
    <w:p w14:paraId="5BFD03A0" w14:textId="4C01666E" w:rsidR="005E568A" w:rsidRPr="00AA3259" w:rsidRDefault="006F0C0A" w:rsidP="00370B64">
      <w:pPr>
        <w:rPr>
          <w:rFonts w:ascii="Garamond" w:hAnsi="Garamond" w:cs="Times New Roman"/>
          <w:sz w:val="22"/>
          <w:szCs w:val="22"/>
        </w:rPr>
      </w:pPr>
      <w:r w:rsidRPr="00AA3259">
        <w:rPr>
          <w:rFonts w:ascii="Garamond" w:hAnsi="Garamond" w:cs="Times New Roman"/>
          <w:sz w:val="22"/>
          <w:szCs w:val="22"/>
        </w:rPr>
        <w:t xml:space="preserve">Er wartete weiter vor dem gedeckten Tisch. Wohl zwei oder drei Stunden. </w:t>
      </w:r>
      <w:proofErr w:type="gramStart"/>
      <w:r w:rsidRPr="00AA3259">
        <w:rPr>
          <w:rFonts w:ascii="Garamond" w:hAnsi="Garamond" w:cs="Times New Roman"/>
          <w:sz w:val="22"/>
          <w:szCs w:val="22"/>
        </w:rPr>
        <w:t>Zur jeder vollen Stunde</w:t>
      </w:r>
      <w:proofErr w:type="gramEnd"/>
      <w:r w:rsidRPr="00AA3259">
        <w:rPr>
          <w:rFonts w:ascii="Garamond" w:hAnsi="Garamond" w:cs="Times New Roman"/>
          <w:sz w:val="22"/>
          <w:szCs w:val="22"/>
        </w:rPr>
        <w:t xml:space="preserve"> stand er auf, trat vor und verkündete seine Einladung erneut, erklärte aber zudem, dass er verstehen würde, wenn ob der alten Feindschaften kein Gesandter käme. Dann würde er </w:t>
      </w:r>
      <w:ins w:id="503" w:author="Kerstin Krombholz" w:date="2020-11-20T22:17:00Z">
        <w:r w:rsidR="009232B8">
          <w:rPr>
            <w:rFonts w:ascii="Garamond" w:hAnsi="Garamond" w:cs="Times New Roman"/>
            <w:sz w:val="22"/>
            <w:szCs w:val="22"/>
          </w:rPr>
          <w:t>h</w:t>
        </w:r>
      </w:ins>
      <w:r w:rsidRPr="00AA3259">
        <w:rPr>
          <w:rFonts w:ascii="Garamond" w:hAnsi="Garamond" w:cs="Times New Roman"/>
          <w:sz w:val="22"/>
          <w:szCs w:val="22"/>
        </w:rPr>
        <w:t>alt noch länger warten.</w:t>
      </w:r>
    </w:p>
    <w:p w14:paraId="1480F1B6" w14:textId="77777777" w:rsidR="006F0C0A" w:rsidRPr="00AA3259" w:rsidRDefault="006F0C0A" w:rsidP="00370B64">
      <w:pPr>
        <w:rPr>
          <w:rFonts w:ascii="Garamond" w:hAnsi="Garamond" w:cs="Times New Roman"/>
          <w:sz w:val="22"/>
          <w:szCs w:val="22"/>
        </w:rPr>
      </w:pPr>
    </w:p>
    <w:p w14:paraId="31C58BC4" w14:textId="77777777" w:rsidR="006F0C0A" w:rsidRPr="00AA3259" w:rsidRDefault="006F0C0A" w:rsidP="00370B64">
      <w:pPr>
        <w:rPr>
          <w:rFonts w:ascii="Garamond" w:hAnsi="Garamond" w:cs="Times New Roman"/>
          <w:sz w:val="22"/>
          <w:szCs w:val="22"/>
        </w:rPr>
      </w:pPr>
      <w:r w:rsidRPr="00AA3259">
        <w:rPr>
          <w:rFonts w:ascii="Garamond" w:hAnsi="Garamond" w:cs="Times New Roman"/>
          <w:sz w:val="22"/>
          <w:szCs w:val="22"/>
        </w:rPr>
        <w:t xml:space="preserve">Schließlich, vor der Abenddämmerung, kamen zwei </w:t>
      </w:r>
      <w:proofErr w:type="spellStart"/>
      <w:r w:rsidRPr="00AA3259">
        <w:rPr>
          <w:rFonts w:ascii="Garamond" w:hAnsi="Garamond" w:cs="Times New Roman"/>
          <w:sz w:val="22"/>
          <w:szCs w:val="22"/>
        </w:rPr>
        <w:t>koboldische</w:t>
      </w:r>
      <w:proofErr w:type="spellEnd"/>
      <w:r w:rsidRPr="00AA3259">
        <w:rPr>
          <w:rFonts w:ascii="Garamond" w:hAnsi="Garamond" w:cs="Times New Roman"/>
          <w:sz w:val="22"/>
          <w:szCs w:val="22"/>
        </w:rPr>
        <w:t xml:space="preserve"> Gestalten. </w:t>
      </w:r>
      <w:r w:rsidR="00370B64" w:rsidRPr="00AA3259">
        <w:rPr>
          <w:rFonts w:ascii="Garamond" w:hAnsi="Garamond" w:cs="Times New Roman"/>
          <w:sz w:val="22"/>
          <w:szCs w:val="22"/>
        </w:rPr>
        <w:t>Die Kobolde war</w:t>
      </w:r>
      <w:r w:rsidR="00B62D1B" w:rsidRPr="00AA3259">
        <w:rPr>
          <w:rFonts w:ascii="Garamond" w:hAnsi="Garamond" w:cs="Times New Roman"/>
          <w:sz w:val="22"/>
          <w:szCs w:val="22"/>
        </w:rPr>
        <w:t>en</w:t>
      </w:r>
      <w:r w:rsidR="00370B64" w:rsidRPr="00AA3259">
        <w:rPr>
          <w:rFonts w:ascii="Garamond" w:hAnsi="Garamond" w:cs="Times New Roman"/>
          <w:sz w:val="22"/>
          <w:szCs w:val="22"/>
        </w:rPr>
        <w:t xml:space="preserve"> nicht ganz drei Ellen groß und besaßen eine schuppige Haut, deren Farbe von einem dunklen Rostbraun bis hin zu einem rostigen Schwarz wechselte. Der Geruch von feuchtem Hund war stark in der Luft. Die Augen glühten wie rote Funken und die beiden hatten zwei kleine Hörner, die mit grellen Farben angemalt waren. Als Kleidung trugen sie bunte Fetzen. </w:t>
      </w:r>
    </w:p>
    <w:p w14:paraId="028F9DF9" w14:textId="77777777" w:rsidR="00516E95" w:rsidRPr="00AA3259" w:rsidRDefault="00516E95" w:rsidP="00370B64">
      <w:pPr>
        <w:rPr>
          <w:rFonts w:ascii="Garamond" w:hAnsi="Garamond" w:cs="Times New Roman"/>
          <w:sz w:val="22"/>
          <w:szCs w:val="22"/>
        </w:rPr>
      </w:pPr>
      <w:r w:rsidRPr="00AA3259">
        <w:rPr>
          <w:rFonts w:ascii="Garamond" w:hAnsi="Garamond" w:cs="Times New Roman"/>
          <w:sz w:val="22"/>
          <w:szCs w:val="22"/>
        </w:rPr>
        <w:t>Rhuarc stand</w:t>
      </w:r>
      <w:del w:id="504" w:author="Kerstin Krombholz" w:date="2020-11-20T22:18:00Z">
        <w:r w:rsidRPr="00AA3259" w:rsidDel="009232B8">
          <w:rPr>
            <w:rFonts w:ascii="Garamond" w:hAnsi="Garamond" w:cs="Times New Roman"/>
            <w:sz w:val="22"/>
            <w:szCs w:val="22"/>
          </w:rPr>
          <w:delText>,</w:delText>
        </w:r>
      </w:del>
      <w:r w:rsidRPr="00AA3259">
        <w:rPr>
          <w:rFonts w:ascii="Garamond" w:hAnsi="Garamond" w:cs="Times New Roman"/>
          <w:sz w:val="22"/>
          <w:szCs w:val="22"/>
        </w:rPr>
        <w:t xml:space="preserve"> auf, sank danach in die Knie und hob die Arme vor sich, breitete die Handflächen frei vor sich aus: „Willkommen!“</w:t>
      </w:r>
    </w:p>
    <w:p w14:paraId="5AABFCAC" w14:textId="6CC36F69" w:rsidR="00516E95" w:rsidRPr="00AA3259" w:rsidRDefault="00516E95" w:rsidP="00370B64">
      <w:pPr>
        <w:rPr>
          <w:rFonts w:ascii="Garamond" w:hAnsi="Garamond" w:cs="Times New Roman"/>
          <w:sz w:val="22"/>
          <w:szCs w:val="22"/>
        </w:rPr>
      </w:pPr>
      <w:r w:rsidRPr="00AA3259">
        <w:rPr>
          <w:rFonts w:ascii="Garamond" w:hAnsi="Garamond" w:cs="Times New Roman"/>
          <w:sz w:val="22"/>
          <w:szCs w:val="22"/>
        </w:rPr>
        <w:t xml:space="preserve">Die beiden Ankömmlinge zuckten zurück. Dann, als sie sahen, dass die seltsamen Bewegungen </w:t>
      </w:r>
      <w:proofErr w:type="gramStart"/>
      <w:r w:rsidRPr="00AA3259">
        <w:rPr>
          <w:rFonts w:ascii="Garamond" w:hAnsi="Garamond" w:cs="Times New Roman"/>
          <w:sz w:val="22"/>
          <w:szCs w:val="22"/>
        </w:rPr>
        <w:t>des Zwergen</w:t>
      </w:r>
      <w:proofErr w:type="gramEnd"/>
      <w:r w:rsidRPr="00AA3259">
        <w:rPr>
          <w:rFonts w:ascii="Garamond" w:hAnsi="Garamond" w:cs="Times New Roman"/>
          <w:sz w:val="22"/>
          <w:szCs w:val="22"/>
        </w:rPr>
        <w:t xml:space="preserve"> wohl eine Art Friedensangebot waren</w:t>
      </w:r>
      <w:ins w:id="505" w:author="Kerstin Krombholz" w:date="2020-11-20T22:18:00Z">
        <w:r w:rsidR="009232B8">
          <w:rPr>
            <w:rFonts w:ascii="Garamond" w:hAnsi="Garamond" w:cs="Times New Roman"/>
            <w:sz w:val="22"/>
            <w:szCs w:val="22"/>
          </w:rPr>
          <w:t>,</w:t>
        </w:r>
      </w:ins>
      <w:r w:rsidRPr="00AA3259">
        <w:rPr>
          <w:rFonts w:ascii="Garamond" w:hAnsi="Garamond" w:cs="Times New Roman"/>
          <w:sz w:val="22"/>
          <w:szCs w:val="22"/>
        </w:rPr>
        <w:t xml:space="preserve"> öffneten auch sie die Arme mit den bloßen Handflächen und bellten ein „Hallo“. Es klang nicht sonderlich feierlich oder ehrerbietig. Aber bekanntermaßen redeten Kobolde immer sehr hündisch, ihr Sprechen klang auch in der Gemeinsprache immer bellend und ihr Verhalten galt als nicht sonderlich vornehm.</w:t>
      </w:r>
    </w:p>
    <w:p w14:paraId="13093A91" w14:textId="37815EF6" w:rsidR="00516E95" w:rsidRPr="00AA3259" w:rsidRDefault="002E4D01" w:rsidP="00370B64">
      <w:pPr>
        <w:rPr>
          <w:rFonts w:ascii="Garamond" w:hAnsi="Garamond" w:cs="Times New Roman"/>
          <w:sz w:val="22"/>
          <w:szCs w:val="22"/>
        </w:rPr>
      </w:pPr>
      <w:r w:rsidRPr="00AA3259">
        <w:rPr>
          <w:rFonts w:ascii="Garamond" w:hAnsi="Garamond" w:cs="Times New Roman"/>
          <w:sz w:val="22"/>
          <w:szCs w:val="22"/>
        </w:rPr>
        <w:t xml:space="preserve">„Willkommen im Tal </w:t>
      </w:r>
      <w:proofErr w:type="spellStart"/>
      <w:r w:rsidRPr="00AA3259">
        <w:rPr>
          <w:rFonts w:ascii="Garamond" w:hAnsi="Garamond" w:cs="Times New Roman"/>
          <w:sz w:val="22"/>
          <w:szCs w:val="22"/>
        </w:rPr>
        <w:t>Lop</w:t>
      </w:r>
      <w:proofErr w:type="spellEnd"/>
      <w:r w:rsidRPr="00AA3259">
        <w:rPr>
          <w:rFonts w:ascii="Garamond" w:hAnsi="Garamond" w:cs="Times New Roman"/>
          <w:sz w:val="22"/>
          <w:szCs w:val="22"/>
        </w:rPr>
        <w:t xml:space="preserve"> und in der Stadt Lop-nor</w:t>
      </w:r>
      <w:r w:rsidR="00516E95" w:rsidRPr="00AA3259">
        <w:rPr>
          <w:rFonts w:ascii="Garamond" w:hAnsi="Garamond" w:cs="Times New Roman"/>
          <w:sz w:val="22"/>
          <w:szCs w:val="22"/>
        </w:rPr>
        <w:t>.</w:t>
      </w:r>
      <w:r w:rsidR="001F0E78" w:rsidRPr="00AA3259">
        <w:rPr>
          <w:rFonts w:ascii="Garamond" w:hAnsi="Garamond" w:cs="Times New Roman"/>
          <w:sz w:val="22"/>
          <w:szCs w:val="22"/>
        </w:rPr>
        <w:t xml:space="preserve">“ Der vordere der beiden schaute Rhuarc offen an. „Ich werde in der Gemeinsprache Kra-Gal genannt. Das ist mein Zeuge Kra-Gal </w:t>
      </w:r>
      <w:proofErr w:type="spellStart"/>
      <w:r w:rsidR="001F0E78" w:rsidRPr="00AA3259">
        <w:rPr>
          <w:rFonts w:ascii="Garamond" w:hAnsi="Garamond" w:cs="Times New Roman"/>
          <w:sz w:val="22"/>
          <w:szCs w:val="22"/>
        </w:rPr>
        <w:t>danar</w:t>
      </w:r>
      <w:proofErr w:type="spellEnd"/>
      <w:r w:rsidR="001F0E78" w:rsidRPr="00AA3259">
        <w:rPr>
          <w:rFonts w:ascii="Garamond" w:hAnsi="Garamond" w:cs="Times New Roman"/>
          <w:sz w:val="22"/>
          <w:szCs w:val="22"/>
        </w:rPr>
        <w:t xml:space="preserve"> </w:t>
      </w:r>
      <w:proofErr w:type="spellStart"/>
      <w:r w:rsidR="001F0E78" w:rsidRPr="00AA3259">
        <w:rPr>
          <w:rFonts w:ascii="Garamond" w:hAnsi="Garamond" w:cs="Times New Roman"/>
          <w:sz w:val="22"/>
          <w:szCs w:val="22"/>
        </w:rPr>
        <w:t>Bac</w:t>
      </w:r>
      <w:proofErr w:type="spellEnd"/>
      <w:r w:rsidR="001F0E78" w:rsidRPr="00AA3259">
        <w:rPr>
          <w:rFonts w:ascii="Garamond" w:hAnsi="Garamond" w:cs="Times New Roman"/>
          <w:sz w:val="22"/>
          <w:szCs w:val="22"/>
        </w:rPr>
        <w:t xml:space="preserve">. Ich werde mit </w:t>
      </w:r>
      <w:del w:id="506" w:author="Kerstin Krombholz" w:date="2020-11-20T22:19:00Z">
        <w:r w:rsidR="001F0E78" w:rsidRPr="00AA3259" w:rsidDel="009232B8">
          <w:rPr>
            <w:rFonts w:ascii="Garamond" w:hAnsi="Garamond" w:cs="Times New Roman"/>
            <w:sz w:val="22"/>
            <w:szCs w:val="22"/>
          </w:rPr>
          <w:delText>d</w:delText>
        </w:r>
      </w:del>
      <w:ins w:id="507" w:author="Kerstin Krombholz" w:date="2020-11-20T22:19:00Z">
        <w:r w:rsidR="009232B8">
          <w:rPr>
            <w:rFonts w:ascii="Garamond" w:hAnsi="Garamond" w:cs="Times New Roman"/>
            <w:sz w:val="22"/>
            <w:szCs w:val="22"/>
          </w:rPr>
          <w:t>D</w:t>
        </w:r>
      </w:ins>
      <w:r w:rsidR="001F0E78" w:rsidRPr="00AA3259">
        <w:rPr>
          <w:rFonts w:ascii="Garamond" w:hAnsi="Garamond" w:cs="Times New Roman"/>
          <w:sz w:val="22"/>
          <w:szCs w:val="22"/>
        </w:rPr>
        <w:t>ir sprechen.“</w:t>
      </w:r>
    </w:p>
    <w:p w14:paraId="64187C41" w14:textId="4DB36672" w:rsidR="001F0E78" w:rsidRPr="00AA3259" w:rsidRDefault="001A1AF9" w:rsidP="00370B64">
      <w:pPr>
        <w:rPr>
          <w:rFonts w:ascii="Garamond" w:hAnsi="Garamond" w:cs="Times New Roman"/>
          <w:sz w:val="22"/>
          <w:szCs w:val="22"/>
        </w:rPr>
      </w:pPr>
      <w:r w:rsidRPr="00AA3259">
        <w:rPr>
          <w:rFonts w:ascii="Garamond" w:hAnsi="Garamond" w:cs="Times New Roman"/>
          <w:sz w:val="22"/>
          <w:szCs w:val="22"/>
        </w:rPr>
        <w:lastRenderedPageBreak/>
        <w:t xml:space="preserve">Rhuarc entgegnete vorsichtig: „Gegrüßt seist </w:t>
      </w:r>
      <w:ins w:id="508" w:author="Kerstin Krombholz" w:date="2020-11-20T22:19:00Z">
        <w:r w:rsidR="009232B8">
          <w:rPr>
            <w:rFonts w:ascii="Garamond" w:hAnsi="Garamond" w:cs="Times New Roman"/>
            <w:sz w:val="22"/>
            <w:szCs w:val="22"/>
          </w:rPr>
          <w:t>D</w:t>
        </w:r>
      </w:ins>
      <w:del w:id="509" w:author="Kerstin Krombholz" w:date="2020-11-20T22:19:00Z">
        <w:r w:rsidRPr="00AA3259" w:rsidDel="009232B8">
          <w:rPr>
            <w:rFonts w:ascii="Garamond" w:hAnsi="Garamond" w:cs="Times New Roman"/>
            <w:sz w:val="22"/>
            <w:szCs w:val="22"/>
          </w:rPr>
          <w:delText>d</w:delText>
        </w:r>
      </w:del>
      <w:r w:rsidRPr="00AA3259">
        <w:rPr>
          <w:rFonts w:ascii="Garamond" w:hAnsi="Garamond" w:cs="Times New Roman"/>
          <w:sz w:val="22"/>
          <w:szCs w:val="22"/>
        </w:rPr>
        <w:t>u</w:t>
      </w:r>
      <w:ins w:id="510" w:author="Kerstin Krombholz" w:date="2020-11-20T22:19:00Z">
        <w:r w:rsidR="009232B8">
          <w:rPr>
            <w:rFonts w:ascii="Garamond" w:hAnsi="Garamond" w:cs="Times New Roman"/>
            <w:sz w:val="22"/>
            <w:szCs w:val="22"/>
          </w:rPr>
          <w:t>,</w:t>
        </w:r>
      </w:ins>
      <w:r w:rsidRPr="00AA3259">
        <w:rPr>
          <w:rFonts w:ascii="Garamond" w:hAnsi="Garamond" w:cs="Times New Roman"/>
          <w:sz w:val="22"/>
          <w:szCs w:val="22"/>
        </w:rPr>
        <w:t xml:space="preserve"> Kra-Gal. Doch b</w:t>
      </w:r>
      <w:r w:rsidR="001F0E78" w:rsidRPr="00AA3259">
        <w:rPr>
          <w:rFonts w:ascii="Garamond" w:hAnsi="Garamond" w:cs="Times New Roman"/>
          <w:sz w:val="22"/>
          <w:szCs w:val="22"/>
        </w:rPr>
        <w:t xml:space="preserve">evor </w:t>
      </w:r>
      <w:ins w:id="511" w:author="Kerstin Krombholz" w:date="2020-11-20T22:19:00Z">
        <w:r w:rsidR="009232B8">
          <w:rPr>
            <w:rFonts w:ascii="Garamond" w:hAnsi="Garamond" w:cs="Times New Roman"/>
            <w:sz w:val="22"/>
            <w:szCs w:val="22"/>
          </w:rPr>
          <w:t>D</w:t>
        </w:r>
      </w:ins>
      <w:del w:id="512" w:author="Kerstin Krombholz" w:date="2020-11-20T22:19:00Z">
        <w:r w:rsidR="001F0E78" w:rsidRPr="00AA3259" w:rsidDel="009232B8">
          <w:rPr>
            <w:rFonts w:ascii="Garamond" w:hAnsi="Garamond" w:cs="Times New Roman"/>
            <w:sz w:val="22"/>
            <w:szCs w:val="22"/>
          </w:rPr>
          <w:delText>d</w:delText>
        </w:r>
      </w:del>
      <w:r w:rsidR="001F0E78" w:rsidRPr="00AA3259">
        <w:rPr>
          <w:rFonts w:ascii="Garamond" w:hAnsi="Garamond" w:cs="Times New Roman"/>
          <w:sz w:val="22"/>
          <w:szCs w:val="22"/>
        </w:rPr>
        <w:t>u</w:t>
      </w:r>
      <w:r w:rsidRPr="00AA3259">
        <w:rPr>
          <w:rFonts w:ascii="Garamond" w:hAnsi="Garamond" w:cs="Times New Roman"/>
          <w:sz w:val="22"/>
          <w:szCs w:val="22"/>
        </w:rPr>
        <w:t xml:space="preserve"> mit uns sprichst: Was darf ich </w:t>
      </w:r>
      <w:ins w:id="513" w:author="Kerstin Krombholz" w:date="2020-11-20T22:19:00Z">
        <w:r w:rsidR="009232B8">
          <w:rPr>
            <w:rFonts w:ascii="Garamond" w:hAnsi="Garamond" w:cs="Times New Roman"/>
            <w:sz w:val="22"/>
            <w:szCs w:val="22"/>
          </w:rPr>
          <w:t>D</w:t>
        </w:r>
      </w:ins>
      <w:del w:id="514" w:author="Kerstin Krombholz" w:date="2020-11-20T22:19:00Z">
        <w:r w:rsidRPr="00AA3259" w:rsidDel="009232B8">
          <w:rPr>
            <w:rFonts w:ascii="Garamond" w:hAnsi="Garamond" w:cs="Times New Roman"/>
            <w:sz w:val="22"/>
            <w:szCs w:val="22"/>
          </w:rPr>
          <w:delText>d</w:delText>
        </w:r>
      </w:del>
      <w:r w:rsidRPr="00AA3259">
        <w:rPr>
          <w:rFonts w:ascii="Garamond" w:hAnsi="Garamond" w:cs="Times New Roman"/>
          <w:sz w:val="22"/>
          <w:szCs w:val="22"/>
        </w:rPr>
        <w:t>ir als Zeichen der Gastfreundschaft reichen? Denn die Gastfreundschaft bedeutet Frieden für unser Gespräch.“</w:t>
      </w:r>
    </w:p>
    <w:p w14:paraId="1A63B091" w14:textId="5A14DDA6" w:rsidR="001A1AF9" w:rsidRPr="00AA3259" w:rsidRDefault="001A1AF9" w:rsidP="00370B64">
      <w:pPr>
        <w:rPr>
          <w:rFonts w:ascii="Garamond" w:hAnsi="Garamond" w:cs="Times New Roman"/>
          <w:sz w:val="22"/>
          <w:szCs w:val="22"/>
        </w:rPr>
      </w:pPr>
      <w:r w:rsidRPr="00AA3259">
        <w:rPr>
          <w:rFonts w:ascii="Garamond" w:hAnsi="Garamond" w:cs="Times New Roman"/>
          <w:sz w:val="22"/>
          <w:szCs w:val="22"/>
        </w:rPr>
        <w:t xml:space="preserve">„Ich sehe den Willen der Gastfreundschaft und den Willen zum Gespräch und zur Verhandlung. In diesem Sinne nehme ich gerne dieses Bein des Kaninchens und werde es nach alter Väter Sitte mit </w:t>
      </w:r>
      <w:ins w:id="515" w:author="Kerstin Krombholz" w:date="2020-11-20T22:19:00Z">
        <w:r w:rsidR="009232B8">
          <w:rPr>
            <w:rFonts w:ascii="Garamond" w:hAnsi="Garamond" w:cs="Times New Roman"/>
            <w:sz w:val="22"/>
            <w:szCs w:val="22"/>
          </w:rPr>
          <w:t>D</w:t>
        </w:r>
      </w:ins>
      <w:del w:id="516" w:author="Kerstin Krombholz" w:date="2020-11-20T22:19:00Z">
        <w:r w:rsidRPr="00AA3259" w:rsidDel="009232B8">
          <w:rPr>
            <w:rFonts w:ascii="Garamond" w:hAnsi="Garamond" w:cs="Times New Roman"/>
            <w:sz w:val="22"/>
            <w:szCs w:val="22"/>
          </w:rPr>
          <w:delText>d</w:delText>
        </w:r>
      </w:del>
      <w:r w:rsidRPr="00AA3259">
        <w:rPr>
          <w:rFonts w:ascii="Garamond" w:hAnsi="Garamond" w:cs="Times New Roman"/>
          <w:sz w:val="22"/>
          <w:szCs w:val="22"/>
        </w:rPr>
        <w:t xml:space="preserve">ir teilen. Hierzu werde ich mein Messer hervorziehen.“ Es war sehr schlau von dem Unterhändler die Benutzung des Messers anzukündigen, so kam es nicht zu Missverständnissen. Er schnitt geschickt die Vorderläufe des Kaninchens aus dem Körper, nahm dann den einen Lauf und hielt Rhuarc den andern hin. Dieser nahm ihn kaum zögernd an. „Als Zeichen der Verhandlung und des Respekts vor den Sitten </w:t>
      </w:r>
      <w:ins w:id="517" w:author="Kerstin Krombholz" w:date="2020-11-20T22:20:00Z">
        <w:r w:rsidR="009232B8">
          <w:rPr>
            <w:rFonts w:ascii="Garamond" w:hAnsi="Garamond" w:cs="Times New Roman"/>
            <w:sz w:val="22"/>
            <w:szCs w:val="22"/>
          </w:rPr>
          <w:t>D</w:t>
        </w:r>
      </w:ins>
      <w:del w:id="518" w:author="Kerstin Krombholz" w:date="2020-11-20T22:20:00Z">
        <w:r w:rsidRPr="00AA3259" w:rsidDel="009232B8">
          <w:rPr>
            <w:rFonts w:ascii="Garamond" w:hAnsi="Garamond" w:cs="Times New Roman"/>
            <w:sz w:val="22"/>
            <w:szCs w:val="22"/>
          </w:rPr>
          <w:delText>d</w:delText>
        </w:r>
      </w:del>
      <w:proofErr w:type="gramStart"/>
      <w:r w:rsidRPr="00AA3259">
        <w:rPr>
          <w:rFonts w:ascii="Garamond" w:hAnsi="Garamond" w:cs="Times New Roman"/>
          <w:sz w:val="22"/>
          <w:szCs w:val="22"/>
        </w:rPr>
        <w:t>einer Väter</w:t>
      </w:r>
      <w:proofErr w:type="gramEnd"/>
      <w:r w:rsidRPr="00AA3259">
        <w:rPr>
          <w:rFonts w:ascii="Garamond" w:hAnsi="Garamond" w:cs="Times New Roman"/>
          <w:sz w:val="22"/>
          <w:szCs w:val="22"/>
        </w:rPr>
        <w:t>.“ So bi</w:t>
      </w:r>
      <w:ins w:id="519" w:author="Kerstin Krombholz" w:date="2020-11-20T22:20:00Z">
        <w:r w:rsidR="009232B8">
          <w:rPr>
            <w:rFonts w:ascii="Garamond" w:hAnsi="Garamond" w:cs="Times New Roman"/>
            <w:sz w:val="22"/>
            <w:szCs w:val="22"/>
          </w:rPr>
          <w:t>ss</w:t>
        </w:r>
      </w:ins>
      <w:del w:id="520" w:author="Kerstin Krombholz" w:date="2020-11-20T22:20:00Z">
        <w:r w:rsidRPr="00AA3259" w:rsidDel="009232B8">
          <w:rPr>
            <w:rFonts w:ascii="Garamond" w:hAnsi="Garamond" w:cs="Times New Roman"/>
            <w:sz w:val="22"/>
            <w:szCs w:val="22"/>
          </w:rPr>
          <w:delText>ß</w:delText>
        </w:r>
      </w:del>
      <w:r w:rsidRPr="00AA3259">
        <w:rPr>
          <w:rFonts w:ascii="Garamond" w:hAnsi="Garamond" w:cs="Times New Roman"/>
          <w:sz w:val="22"/>
          <w:szCs w:val="22"/>
        </w:rPr>
        <w:t xml:space="preserve"> Rhuarc ein Stück aus dem toten Tier, genau wie es der Kobold zeigte.</w:t>
      </w:r>
    </w:p>
    <w:p w14:paraId="7D79742D" w14:textId="77777777" w:rsidR="001A1AF9" w:rsidRPr="00AA3259" w:rsidRDefault="001A1AF9" w:rsidP="00370B64">
      <w:pPr>
        <w:rPr>
          <w:rFonts w:ascii="Garamond" w:hAnsi="Garamond" w:cs="Times New Roman"/>
          <w:sz w:val="22"/>
          <w:szCs w:val="22"/>
        </w:rPr>
      </w:pPr>
    </w:p>
    <w:p w14:paraId="376AE9D2" w14:textId="6D880FA7" w:rsidR="001A1AF9" w:rsidRPr="00AA3259" w:rsidRDefault="001A1AF9" w:rsidP="00370B64">
      <w:pPr>
        <w:rPr>
          <w:rFonts w:ascii="Garamond" w:hAnsi="Garamond" w:cs="Times New Roman"/>
          <w:sz w:val="22"/>
          <w:szCs w:val="22"/>
        </w:rPr>
      </w:pPr>
      <w:r w:rsidRPr="00AA3259">
        <w:rPr>
          <w:rFonts w:ascii="Garamond" w:hAnsi="Garamond" w:cs="Times New Roman"/>
          <w:sz w:val="22"/>
          <w:szCs w:val="22"/>
        </w:rPr>
        <w:t xml:space="preserve">Zu Rhuarc großer Freude war Kra-Gal sehr bewandt </w:t>
      </w:r>
      <w:r w:rsidR="005350A6" w:rsidRPr="00AA3259">
        <w:rPr>
          <w:rFonts w:ascii="Garamond" w:hAnsi="Garamond" w:cs="Times New Roman"/>
          <w:sz w:val="22"/>
          <w:szCs w:val="22"/>
        </w:rPr>
        <w:t xml:space="preserve">für einen Kobold </w:t>
      </w:r>
      <w:r w:rsidRPr="00AA3259">
        <w:rPr>
          <w:rFonts w:ascii="Garamond" w:hAnsi="Garamond" w:cs="Times New Roman"/>
          <w:sz w:val="22"/>
          <w:szCs w:val="22"/>
        </w:rPr>
        <w:t>in der Gemeinsprache</w:t>
      </w:r>
      <w:r w:rsidR="00B648A8" w:rsidRPr="00AA3259">
        <w:rPr>
          <w:rStyle w:val="Funotenzeichen"/>
          <w:rFonts w:ascii="Garamond" w:hAnsi="Garamond" w:cs="Times New Roman"/>
          <w:sz w:val="22"/>
          <w:szCs w:val="22"/>
        </w:rPr>
        <w:footnoteReference w:id="56"/>
      </w:r>
      <w:r w:rsidRPr="00AA3259">
        <w:rPr>
          <w:rFonts w:ascii="Garamond" w:hAnsi="Garamond" w:cs="Times New Roman"/>
          <w:sz w:val="22"/>
          <w:szCs w:val="22"/>
        </w:rPr>
        <w:t xml:space="preserve"> und Rhuarc schaffte es</w:t>
      </w:r>
      <w:ins w:id="521" w:author="Kerstin Krombholz" w:date="2020-11-20T22:20:00Z">
        <w:r w:rsidR="009232B8">
          <w:rPr>
            <w:rFonts w:ascii="Garamond" w:hAnsi="Garamond" w:cs="Times New Roman"/>
            <w:sz w:val="22"/>
            <w:szCs w:val="22"/>
          </w:rPr>
          <w:t>,</w:t>
        </w:r>
      </w:ins>
      <w:r w:rsidRPr="00AA3259">
        <w:rPr>
          <w:rFonts w:ascii="Garamond" w:hAnsi="Garamond" w:cs="Times New Roman"/>
          <w:sz w:val="22"/>
          <w:szCs w:val="22"/>
        </w:rPr>
        <w:t xml:space="preserve"> mit ihm ein Friedensabkommen zu schließen, das vor allem auf gegenseitige Akzeptanz setzte. </w:t>
      </w:r>
      <w:r w:rsidR="00283E3E" w:rsidRPr="00AA3259">
        <w:rPr>
          <w:rFonts w:ascii="Garamond" w:hAnsi="Garamond" w:cs="Times New Roman"/>
          <w:sz w:val="22"/>
          <w:szCs w:val="22"/>
        </w:rPr>
        <w:t>Und auf Versprechungen einer besseren Zukunft. Dann stellte man fest, dass man mit dem untoten Nekromanten einen gemeinsamen Feind hatte, dessen Verderben für beide Parteien gut wäre. Denn auch die Kobolde hatten unter den Untoten zu leiden.</w:t>
      </w:r>
    </w:p>
    <w:p w14:paraId="1B98E05A" w14:textId="17CD7E85" w:rsidR="00283E3E" w:rsidRPr="00AA3259" w:rsidRDefault="00283E3E" w:rsidP="00370B64">
      <w:pPr>
        <w:rPr>
          <w:rFonts w:ascii="Garamond" w:hAnsi="Garamond" w:cs="Times New Roman"/>
          <w:sz w:val="22"/>
          <w:szCs w:val="22"/>
        </w:rPr>
      </w:pPr>
      <w:r w:rsidRPr="00AA3259">
        <w:rPr>
          <w:rFonts w:ascii="Garamond" w:hAnsi="Garamond" w:cs="Times New Roman"/>
          <w:sz w:val="22"/>
          <w:szCs w:val="22"/>
        </w:rPr>
        <w:t xml:space="preserve">„Wir helfen Euch in die Festung. Dann könnt </w:t>
      </w:r>
      <w:ins w:id="522" w:author="Kerstin Krombholz" w:date="2020-11-20T22:20:00Z">
        <w:r w:rsidR="009232B8">
          <w:rPr>
            <w:rFonts w:ascii="Garamond" w:hAnsi="Garamond" w:cs="Times New Roman"/>
            <w:sz w:val="22"/>
            <w:szCs w:val="22"/>
          </w:rPr>
          <w:t>I</w:t>
        </w:r>
      </w:ins>
      <w:del w:id="523" w:author="Kerstin Krombholz" w:date="2020-11-20T22:20:00Z">
        <w:r w:rsidRPr="00AA3259" w:rsidDel="009232B8">
          <w:rPr>
            <w:rFonts w:ascii="Garamond" w:hAnsi="Garamond" w:cs="Times New Roman"/>
            <w:sz w:val="22"/>
            <w:szCs w:val="22"/>
          </w:rPr>
          <w:delText>i</w:delText>
        </w:r>
      </w:del>
      <w:r w:rsidRPr="00AA3259">
        <w:rPr>
          <w:rFonts w:ascii="Garamond" w:hAnsi="Garamond" w:cs="Times New Roman"/>
          <w:sz w:val="22"/>
          <w:szCs w:val="22"/>
        </w:rPr>
        <w:t>hr dort den Nekromanten besiegen.“</w:t>
      </w:r>
    </w:p>
    <w:p w14:paraId="52E3A5F9" w14:textId="417B69BE" w:rsidR="00283E3E" w:rsidRPr="00AA3259" w:rsidRDefault="00283E3E" w:rsidP="00370B64">
      <w:pPr>
        <w:rPr>
          <w:rFonts w:ascii="Garamond" w:hAnsi="Garamond" w:cs="Times New Roman"/>
          <w:sz w:val="22"/>
          <w:szCs w:val="22"/>
        </w:rPr>
      </w:pPr>
      <w:r w:rsidRPr="00AA3259">
        <w:rPr>
          <w:rFonts w:ascii="Garamond" w:hAnsi="Garamond" w:cs="Times New Roman"/>
          <w:sz w:val="22"/>
          <w:szCs w:val="22"/>
        </w:rPr>
        <w:t xml:space="preserve">„Das klingt gut. Was wollt </w:t>
      </w:r>
      <w:ins w:id="524" w:author="Kerstin Krombholz" w:date="2020-11-20T22:21:00Z">
        <w:r w:rsidR="009232B8">
          <w:rPr>
            <w:rFonts w:ascii="Garamond" w:hAnsi="Garamond" w:cs="Times New Roman"/>
            <w:sz w:val="22"/>
            <w:szCs w:val="22"/>
          </w:rPr>
          <w:t>I</w:t>
        </w:r>
      </w:ins>
      <w:del w:id="525" w:author="Kerstin Krombholz" w:date="2020-11-20T22:20:00Z">
        <w:r w:rsidRPr="00AA3259" w:rsidDel="009232B8">
          <w:rPr>
            <w:rFonts w:ascii="Garamond" w:hAnsi="Garamond" w:cs="Times New Roman"/>
            <w:sz w:val="22"/>
            <w:szCs w:val="22"/>
          </w:rPr>
          <w:delText>i</w:delText>
        </w:r>
      </w:del>
      <w:r w:rsidRPr="00AA3259">
        <w:rPr>
          <w:rFonts w:ascii="Garamond" w:hAnsi="Garamond" w:cs="Times New Roman"/>
          <w:sz w:val="22"/>
          <w:szCs w:val="22"/>
        </w:rPr>
        <w:t>hr dafür?</w:t>
      </w:r>
    </w:p>
    <w:p w14:paraId="02633407" w14:textId="3694650E" w:rsidR="00283E3E" w:rsidRPr="00AA3259" w:rsidRDefault="00283E3E" w:rsidP="00370B64">
      <w:pPr>
        <w:rPr>
          <w:rFonts w:ascii="Garamond" w:hAnsi="Garamond" w:cs="Times New Roman"/>
          <w:sz w:val="22"/>
          <w:szCs w:val="22"/>
        </w:rPr>
      </w:pPr>
      <w:r w:rsidRPr="00AA3259">
        <w:rPr>
          <w:rFonts w:ascii="Garamond" w:hAnsi="Garamond" w:cs="Times New Roman"/>
          <w:sz w:val="22"/>
          <w:szCs w:val="22"/>
        </w:rPr>
        <w:t>„Ein freies Leben und die Möglichkeit</w:t>
      </w:r>
      <w:ins w:id="526" w:author="Kerstin Krombholz" w:date="2020-11-20T22:21:00Z">
        <w:r w:rsidR="009232B8">
          <w:rPr>
            <w:rFonts w:ascii="Garamond" w:hAnsi="Garamond" w:cs="Times New Roman"/>
            <w:sz w:val="22"/>
            <w:szCs w:val="22"/>
          </w:rPr>
          <w:t>,</w:t>
        </w:r>
      </w:ins>
      <w:r w:rsidRPr="00AA3259">
        <w:rPr>
          <w:rFonts w:ascii="Garamond" w:hAnsi="Garamond" w:cs="Times New Roman"/>
          <w:sz w:val="22"/>
          <w:szCs w:val="22"/>
        </w:rPr>
        <w:t xml:space="preserve"> als Bergwichtel für </w:t>
      </w:r>
      <w:proofErr w:type="spellStart"/>
      <w:r w:rsidRPr="00AA3259">
        <w:rPr>
          <w:rFonts w:ascii="Garamond" w:hAnsi="Garamond" w:cs="Times New Roman"/>
          <w:sz w:val="22"/>
          <w:szCs w:val="22"/>
        </w:rPr>
        <w:t>Abdur</w:t>
      </w:r>
      <w:proofErr w:type="spellEnd"/>
      <w:r w:rsidRPr="00AA3259">
        <w:rPr>
          <w:rFonts w:ascii="Garamond" w:hAnsi="Garamond" w:cs="Times New Roman"/>
          <w:sz w:val="22"/>
          <w:szCs w:val="22"/>
        </w:rPr>
        <w:t xml:space="preserve"> und die Wächter einen Dienstvertrag einzugehen!“</w:t>
      </w:r>
    </w:p>
    <w:p w14:paraId="32CF999B" w14:textId="20497601" w:rsidR="00283E3E" w:rsidRPr="00AA3259" w:rsidRDefault="00283E3E" w:rsidP="00370B64">
      <w:pPr>
        <w:rPr>
          <w:rFonts w:ascii="Garamond" w:hAnsi="Garamond" w:cs="Times New Roman"/>
          <w:sz w:val="22"/>
          <w:szCs w:val="22"/>
        </w:rPr>
      </w:pPr>
      <w:r w:rsidRPr="00AA3259">
        <w:rPr>
          <w:rFonts w:ascii="Garamond" w:hAnsi="Garamond" w:cs="Times New Roman"/>
          <w:sz w:val="22"/>
          <w:szCs w:val="22"/>
        </w:rPr>
        <w:t xml:space="preserve">Da war es, das befürchtete Wort. Doch was sollte Rhuarc dagegen haben? „Wir werden hier in Frieden mit Euch leben. Ihr </w:t>
      </w:r>
      <w:r w:rsidRPr="00AA3259">
        <w:rPr>
          <w:rFonts w:ascii="Garamond" w:hAnsi="Garamond" w:cs="Times New Roman"/>
          <w:sz w:val="22"/>
          <w:szCs w:val="22"/>
        </w:rPr>
        <w:lastRenderedPageBreak/>
        <w:t>sollt die Möglichkeit haben</w:t>
      </w:r>
      <w:ins w:id="527" w:author="Kerstin Krombholz" w:date="2020-11-25T16:42:00Z">
        <w:r w:rsidR="00E03A01">
          <w:rPr>
            <w:rFonts w:ascii="Garamond" w:hAnsi="Garamond" w:cs="Times New Roman"/>
            <w:sz w:val="22"/>
            <w:szCs w:val="22"/>
          </w:rPr>
          <w:t>,</w:t>
        </w:r>
      </w:ins>
      <w:r w:rsidRPr="00AA3259">
        <w:rPr>
          <w:rFonts w:ascii="Garamond" w:hAnsi="Garamond" w:cs="Times New Roman"/>
          <w:sz w:val="22"/>
          <w:szCs w:val="22"/>
        </w:rPr>
        <w:t xml:space="preserve"> bei uns und mit uns zu dienen. Und ich werde </w:t>
      </w:r>
      <w:proofErr w:type="spellStart"/>
      <w:r w:rsidR="00095636" w:rsidRPr="00AA3259">
        <w:rPr>
          <w:rFonts w:ascii="Garamond" w:hAnsi="Garamond" w:cs="Times New Roman"/>
          <w:sz w:val="22"/>
          <w:szCs w:val="22"/>
        </w:rPr>
        <w:t>Abdur</w:t>
      </w:r>
      <w:proofErr w:type="spellEnd"/>
      <w:r w:rsidR="00095636" w:rsidRPr="00AA3259">
        <w:rPr>
          <w:rFonts w:ascii="Garamond" w:hAnsi="Garamond" w:cs="Times New Roman"/>
          <w:sz w:val="22"/>
          <w:szCs w:val="22"/>
        </w:rPr>
        <w:t xml:space="preserve"> und Gantenbein</w:t>
      </w:r>
      <w:r w:rsidRPr="00AA3259">
        <w:rPr>
          <w:rFonts w:ascii="Garamond" w:hAnsi="Garamond" w:cs="Times New Roman"/>
          <w:sz w:val="22"/>
          <w:szCs w:val="22"/>
        </w:rPr>
        <w:t xml:space="preserve"> bitten, Euch bei den Wächtern aufzunehmen.“</w:t>
      </w:r>
    </w:p>
    <w:p w14:paraId="61449777" w14:textId="6CBDFFD6" w:rsidR="00283E3E" w:rsidRPr="00AA3259" w:rsidRDefault="00283E3E" w:rsidP="00370B64">
      <w:pPr>
        <w:rPr>
          <w:rFonts w:ascii="Garamond" w:hAnsi="Garamond" w:cs="Times New Roman"/>
          <w:sz w:val="22"/>
          <w:szCs w:val="22"/>
        </w:rPr>
      </w:pPr>
      <w:r w:rsidRPr="00AA3259">
        <w:rPr>
          <w:rFonts w:ascii="Garamond" w:hAnsi="Garamond" w:cs="Times New Roman"/>
          <w:sz w:val="22"/>
          <w:szCs w:val="22"/>
        </w:rPr>
        <w:t>„Wenn Ihr den Feind besiegt</w:t>
      </w:r>
      <w:ins w:id="528" w:author="Kerstin Krombholz" w:date="2020-11-20T22:21:00Z">
        <w:r w:rsidR="009232B8">
          <w:rPr>
            <w:rFonts w:ascii="Garamond" w:hAnsi="Garamond" w:cs="Times New Roman"/>
            <w:sz w:val="22"/>
            <w:szCs w:val="22"/>
          </w:rPr>
          <w:t>,</w:t>
        </w:r>
      </w:ins>
      <w:r w:rsidRPr="00AA3259">
        <w:rPr>
          <w:rFonts w:ascii="Garamond" w:hAnsi="Garamond" w:cs="Times New Roman"/>
          <w:sz w:val="22"/>
          <w:szCs w:val="22"/>
        </w:rPr>
        <w:t xml:space="preserve"> ist das einfach.“ Kra-Gal dachte aber weiter. „Doch wie wollt </w:t>
      </w:r>
      <w:ins w:id="529" w:author="Kerstin Krombholz" w:date="2020-11-20T22:21:00Z">
        <w:r w:rsidR="009232B8">
          <w:rPr>
            <w:rFonts w:ascii="Garamond" w:hAnsi="Garamond" w:cs="Times New Roman"/>
            <w:sz w:val="22"/>
            <w:szCs w:val="22"/>
          </w:rPr>
          <w:t>I</w:t>
        </w:r>
      </w:ins>
      <w:del w:id="530" w:author="Kerstin Krombholz" w:date="2020-11-20T22:21:00Z">
        <w:r w:rsidRPr="00AA3259" w:rsidDel="009232B8">
          <w:rPr>
            <w:rFonts w:ascii="Garamond" w:hAnsi="Garamond" w:cs="Times New Roman"/>
            <w:sz w:val="22"/>
            <w:szCs w:val="22"/>
          </w:rPr>
          <w:delText>i</w:delText>
        </w:r>
      </w:del>
      <w:r w:rsidRPr="00AA3259">
        <w:rPr>
          <w:rFonts w:ascii="Garamond" w:hAnsi="Garamond" w:cs="Times New Roman"/>
          <w:sz w:val="22"/>
          <w:szCs w:val="22"/>
        </w:rPr>
        <w:t>hr das Versprechen halten, wenn der Nekromant Eure Knochen aussaugt und Euer Vorhaben auslacht?“</w:t>
      </w:r>
    </w:p>
    <w:p w14:paraId="1F739E01" w14:textId="620D130B" w:rsidR="00283E3E" w:rsidRPr="00AA3259" w:rsidRDefault="00283E3E" w:rsidP="00370B64">
      <w:pPr>
        <w:rPr>
          <w:rFonts w:ascii="Garamond" w:hAnsi="Garamond" w:cs="Times New Roman"/>
          <w:sz w:val="22"/>
          <w:szCs w:val="22"/>
        </w:rPr>
      </w:pPr>
      <w:r w:rsidRPr="00AA3259">
        <w:rPr>
          <w:rFonts w:ascii="Garamond" w:hAnsi="Garamond" w:cs="Times New Roman"/>
          <w:sz w:val="22"/>
          <w:szCs w:val="22"/>
        </w:rPr>
        <w:t>„Seraphina hier wird einen Brief schreiben</w:t>
      </w:r>
      <w:r w:rsidR="00223522" w:rsidRPr="00AA3259">
        <w:rPr>
          <w:rFonts w:ascii="Garamond" w:hAnsi="Garamond" w:cs="Times New Roman"/>
          <w:sz w:val="22"/>
          <w:szCs w:val="22"/>
        </w:rPr>
        <w:t>,</w:t>
      </w:r>
      <w:r w:rsidRPr="00AA3259">
        <w:rPr>
          <w:rFonts w:ascii="Garamond" w:hAnsi="Garamond" w:cs="Times New Roman"/>
          <w:sz w:val="22"/>
          <w:szCs w:val="22"/>
        </w:rPr>
        <w:t xml:space="preserve"> indem sie Euch die Rechte für Eure Höhlen und für das Zusammenleben in </w:t>
      </w:r>
      <w:r w:rsidR="00583016" w:rsidRPr="00AA3259">
        <w:rPr>
          <w:rFonts w:ascii="Garamond" w:hAnsi="Garamond" w:cs="Times New Roman"/>
          <w:sz w:val="22"/>
          <w:szCs w:val="22"/>
        </w:rPr>
        <w:t>Lop-nor</w:t>
      </w:r>
      <w:r w:rsidRPr="00AA3259">
        <w:rPr>
          <w:rFonts w:ascii="Garamond" w:hAnsi="Garamond" w:cs="Times New Roman"/>
          <w:sz w:val="22"/>
          <w:szCs w:val="22"/>
        </w:rPr>
        <w:t xml:space="preserve"> bestäti</w:t>
      </w:r>
      <w:r w:rsidR="00E75483" w:rsidRPr="00AA3259">
        <w:rPr>
          <w:rFonts w:ascii="Garamond" w:hAnsi="Garamond" w:cs="Times New Roman"/>
          <w:sz w:val="22"/>
          <w:szCs w:val="22"/>
        </w:rPr>
        <w:t>gt und in dem s</w:t>
      </w:r>
      <w:r w:rsidRPr="00AA3259">
        <w:rPr>
          <w:rFonts w:ascii="Garamond" w:hAnsi="Garamond" w:cs="Times New Roman"/>
          <w:sz w:val="22"/>
          <w:szCs w:val="22"/>
        </w:rPr>
        <w:t xml:space="preserve">ie Euer Anliegen an Gantenbein </w:t>
      </w:r>
      <w:r w:rsidR="00E75483" w:rsidRPr="00AA3259">
        <w:rPr>
          <w:rFonts w:ascii="Garamond" w:hAnsi="Garamond" w:cs="Times New Roman"/>
          <w:sz w:val="22"/>
          <w:szCs w:val="22"/>
        </w:rPr>
        <w:t xml:space="preserve">und </w:t>
      </w:r>
      <w:proofErr w:type="spellStart"/>
      <w:r w:rsidR="00E75483" w:rsidRPr="00AA3259">
        <w:rPr>
          <w:rFonts w:ascii="Garamond" w:hAnsi="Garamond" w:cs="Times New Roman"/>
          <w:sz w:val="22"/>
          <w:szCs w:val="22"/>
        </w:rPr>
        <w:t>Abdur</w:t>
      </w:r>
      <w:proofErr w:type="spellEnd"/>
      <w:r w:rsidR="00E75483" w:rsidRPr="00AA3259">
        <w:rPr>
          <w:rFonts w:ascii="Garamond" w:hAnsi="Garamond" w:cs="Times New Roman"/>
          <w:sz w:val="22"/>
          <w:szCs w:val="22"/>
        </w:rPr>
        <w:t xml:space="preserve"> besiegelt. Der Abt</w:t>
      </w:r>
      <w:r w:rsidRPr="00AA3259">
        <w:rPr>
          <w:rFonts w:ascii="Garamond" w:hAnsi="Garamond" w:cs="Times New Roman"/>
          <w:sz w:val="22"/>
          <w:szCs w:val="22"/>
        </w:rPr>
        <w:t xml:space="preserve">bischof selbst weilt derzeit in Messerkliff, </w:t>
      </w:r>
      <w:r w:rsidR="00583016" w:rsidRPr="00AA3259">
        <w:rPr>
          <w:rFonts w:ascii="Garamond" w:hAnsi="Garamond" w:cs="Times New Roman"/>
          <w:sz w:val="22"/>
          <w:szCs w:val="22"/>
        </w:rPr>
        <w:t>so nahe war er schon lange nicht</w:t>
      </w:r>
      <w:r w:rsidR="00E75483" w:rsidRPr="00AA3259">
        <w:rPr>
          <w:rFonts w:ascii="Garamond" w:hAnsi="Garamond" w:cs="Times New Roman"/>
          <w:sz w:val="22"/>
          <w:szCs w:val="22"/>
        </w:rPr>
        <w:t>,</w:t>
      </w:r>
      <w:r w:rsidR="00583016" w:rsidRPr="00AA3259">
        <w:rPr>
          <w:rFonts w:ascii="Garamond" w:hAnsi="Garamond" w:cs="Times New Roman"/>
          <w:sz w:val="22"/>
          <w:szCs w:val="22"/>
        </w:rPr>
        <w:t xml:space="preserve"> und der Weg dorthin ist frei, nachdem wir die Trolle erschlagen und verbrannt haben.“</w:t>
      </w:r>
      <w:r w:rsidR="00E75483" w:rsidRPr="00AA3259">
        <w:rPr>
          <w:rFonts w:ascii="Garamond" w:hAnsi="Garamond" w:cs="Times New Roman"/>
          <w:sz w:val="22"/>
          <w:szCs w:val="22"/>
        </w:rPr>
        <w:t xml:space="preserve"> Die Kobolde hatten erwähnt, dass für sie und für einen Dienst in Doc-</w:t>
      </w:r>
      <w:proofErr w:type="spellStart"/>
      <w:r w:rsidR="00E75483" w:rsidRPr="00AA3259">
        <w:rPr>
          <w:rFonts w:ascii="Garamond" w:hAnsi="Garamond" w:cs="Times New Roman"/>
          <w:sz w:val="22"/>
          <w:szCs w:val="22"/>
        </w:rPr>
        <w:t>tho</w:t>
      </w:r>
      <w:proofErr w:type="spellEnd"/>
      <w:r w:rsidR="00E75483" w:rsidRPr="00AA3259">
        <w:rPr>
          <w:rStyle w:val="Funotenzeichen"/>
          <w:rFonts w:ascii="Garamond" w:hAnsi="Garamond" w:cs="Times New Roman"/>
          <w:sz w:val="22"/>
          <w:szCs w:val="22"/>
        </w:rPr>
        <w:footnoteReference w:id="57"/>
      </w:r>
      <w:r w:rsidR="00E75483" w:rsidRPr="00AA3259">
        <w:rPr>
          <w:rFonts w:ascii="Garamond" w:hAnsi="Garamond" w:cs="Times New Roman"/>
          <w:sz w:val="22"/>
          <w:szCs w:val="22"/>
        </w:rPr>
        <w:t xml:space="preserve"> der Weg </w:t>
      </w:r>
      <w:ins w:id="531" w:author="Kerstin Krombholz" w:date="2020-11-25T16:43:00Z">
        <w:r w:rsidR="00E03A01">
          <w:rPr>
            <w:rFonts w:ascii="Garamond" w:hAnsi="Garamond" w:cs="Times New Roman"/>
            <w:sz w:val="22"/>
            <w:szCs w:val="22"/>
          </w:rPr>
          <w:t xml:space="preserve">dorthin </w:t>
        </w:r>
      </w:ins>
      <w:r w:rsidR="00E75483" w:rsidRPr="00AA3259">
        <w:rPr>
          <w:rFonts w:ascii="Garamond" w:hAnsi="Garamond" w:cs="Times New Roman"/>
          <w:sz w:val="22"/>
          <w:szCs w:val="22"/>
        </w:rPr>
        <w:t>zu weit und zu gefährlich war.</w:t>
      </w:r>
      <w:r w:rsidR="00223522" w:rsidRPr="00AA3259">
        <w:rPr>
          <w:rFonts w:ascii="Garamond" w:hAnsi="Garamond" w:cs="Times New Roman"/>
          <w:sz w:val="22"/>
          <w:szCs w:val="22"/>
        </w:rPr>
        <w:t xml:space="preserve"> „Ihr könntet also diesen Brief selbst an den Abtbischof oder seine eilfertige Dienerin Marbo in Messerkliff bringen, denn Messerkliff ist näher als Doc-</w:t>
      </w:r>
      <w:proofErr w:type="spellStart"/>
      <w:r w:rsidR="00223522" w:rsidRPr="00AA3259">
        <w:rPr>
          <w:rFonts w:ascii="Garamond" w:hAnsi="Garamond" w:cs="Times New Roman"/>
          <w:sz w:val="22"/>
          <w:szCs w:val="22"/>
        </w:rPr>
        <w:t>tho</w:t>
      </w:r>
      <w:proofErr w:type="spellEnd"/>
      <w:r w:rsidR="00223522" w:rsidRPr="00AA3259">
        <w:rPr>
          <w:rFonts w:ascii="Garamond" w:hAnsi="Garamond" w:cs="Times New Roman"/>
          <w:sz w:val="22"/>
          <w:szCs w:val="22"/>
        </w:rPr>
        <w:t>.“</w:t>
      </w:r>
    </w:p>
    <w:p w14:paraId="318143D0" w14:textId="77777777" w:rsidR="00223522" w:rsidRPr="00AA3259" w:rsidRDefault="00223522" w:rsidP="00370B64">
      <w:pPr>
        <w:rPr>
          <w:rFonts w:ascii="Garamond" w:hAnsi="Garamond" w:cs="Times New Roman"/>
          <w:sz w:val="22"/>
          <w:szCs w:val="22"/>
        </w:rPr>
      </w:pPr>
      <w:r w:rsidRPr="00AA3259">
        <w:rPr>
          <w:rFonts w:ascii="Garamond" w:hAnsi="Garamond" w:cs="Times New Roman"/>
          <w:sz w:val="22"/>
          <w:szCs w:val="22"/>
        </w:rPr>
        <w:t>„Ein</w:t>
      </w:r>
      <w:r w:rsidR="001B63C0" w:rsidRPr="00AA3259">
        <w:rPr>
          <w:rFonts w:ascii="Garamond" w:hAnsi="Garamond" w:cs="Times New Roman"/>
          <w:sz w:val="22"/>
          <w:szCs w:val="22"/>
        </w:rPr>
        <w:t>,</w:t>
      </w:r>
      <w:r w:rsidRPr="00AA3259">
        <w:rPr>
          <w:rFonts w:ascii="Garamond" w:hAnsi="Garamond" w:cs="Times New Roman"/>
          <w:sz w:val="22"/>
          <w:szCs w:val="22"/>
        </w:rPr>
        <w:t xml:space="preserve"> zwei Tage, wie der </w:t>
      </w:r>
      <w:r w:rsidR="00BF4451" w:rsidRPr="00AA3259">
        <w:rPr>
          <w:rFonts w:ascii="Garamond" w:hAnsi="Garamond" w:cs="Times New Roman"/>
          <w:sz w:val="22"/>
          <w:szCs w:val="22"/>
        </w:rPr>
        <w:t>Wichtel</w:t>
      </w:r>
      <w:r w:rsidRPr="00AA3259">
        <w:rPr>
          <w:rFonts w:ascii="Garamond" w:hAnsi="Garamond" w:cs="Times New Roman"/>
          <w:sz w:val="22"/>
          <w:szCs w:val="22"/>
        </w:rPr>
        <w:t xml:space="preserve"> reist...“, erklärte der Bergwichtel zustimmend.</w:t>
      </w:r>
    </w:p>
    <w:p w14:paraId="471345EC" w14:textId="3741B1B5" w:rsidR="005350A6" w:rsidRPr="00AA3259" w:rsidRDefault="005350A6" w:rsidP="00370B64">
      <w:pPr>
        <w:rPr>
          <w:rFonts w:ascii="Garamond" w:hAnsi="Garamond" w:cs="Times New Roman"/>
          <w:sz w:val="22"/>
          <w:szCs w:val="22"/>
        </w:rPr>
      </w:pPr>
      <w:r w:rsidRPr="00AA3259">
        <w:rPr>
          <w:rFonts w:ascii="Garamond" w:hAnsi="Garamond" w:cs="Times New Roman"/>
          <w:sz w:val="22"/>
          <w:szCs w:val="22"/>
        </w:rPr>
        <w:t xml:space="preserve">„Und wenn wir wider Erwarten nicht aus den Tiefen zurückkommen </w:t>
      </w:r>
      <w:del w:id="532" w:author="Kerstin Krombholz" w:date="2020-11-25T16:43:00Z">
        <w:r w:rsidRPr="00AA3259" w:rsidDel="00E03A01">
          <w:rPr>
            <w:rFonts w:ascii="Garamond" w:hAnsi="Garamond" w:cs="Times New Roman"/>
            <w:sz w:val="22"/>
            <w:szCs w:val="22"/>
          </w:rPr>
          <w:delText>würden</w:delText>
        </w:r>
      </w:del>
      <w:ins w:id="533" w:author="Kerstin Krombholz" w:date="2020-11-25T16:43:00Z">
        <w:r w:rsidR="00E03A01">
          <w:rPr>
            <w:rFonts w:ascii="Garamond" w:hAnsi="Garamond" w:cs="Times New Roman"/>
            <w:sz w:val="22"/>
            <w:szCs w:val="22"/>
          </w:rPr>
          <w:t>sollten</w:t>
        </w:r>
      </w:ins>
      <w:r w:rsidRPr="00AA3259">
        <w:rPr>
          <w:rFonts w:ascii="Garamond" w:hAnsi="Garamond" w:cs="Times New Roman"/>
          <w:sz w:val="22"/>
          <w:szCs w:val="22"/>
        </w:rPr>
        <w:t>, so werden Gantenbein und die Wächter sicherlich eine Strafexpedition starten, und da wollen wir doch die lieben Bergwichtel geschützt sehen!“, ergänzte Shaun.</w:t>
      </w:r>
    </w:p>
    <w:p w14:paraId="496E53E3" w14:textId="77777777" w:rsidR="005350A6" w:rsidRPr="00AA3259" w:rsidRDefault="005350A6" w:rsidP="00370B64">
      <w:pPr>
        <w:rPr>
          <w:rFonts w:ascii="Garamond" w:hAnsi="Garamond" w:cs="Times New Roman"/>
          <w:sz w:val="22"/>
          <w:szCs w:val="22"/>
        </w:rPr>
      </w:pPr>
      <w:r w:rsidRPr="00AA3259">
        <w:rPr>
          <w:rFonts w:ascii="Garamond" w:hAnsi="Garamond" w:cs="Times New Roman"/>
          <w:sz w:val="22"/>
          <w:szCs w:val="22"/>
        </w:rPr>
        <w:t>Der Kobold musterte ihn abschätzend, als ob er ihm nicht ganz trauen würde.</w:t>
      </w:r>
    </w:p>
    <w:p w14:paraId="28950D8C" w14:textId="625752BC" w:rsidR="005350A6" w:rsidRPr="00AA3259" w:rsidRDefault="00BF4451" w:rsidP="00370B64">
      <w:pPr>
        <w:rPr>
          <w:rFonts w:ascii="Garamond" w:hAnsi="Garamond" w:cs="Times New Roman"/>
          <w:sz w:val="22"/>
          <w:szCs w:val="22"/>
        </w:rPr>
      </w:pPr>
      <w:r w:rsidRPr="00AA3259">
        <w:rPr>
          <w:rFonts w:ascii="Garamond" w:hAnsi="Garamond" w:cs="Times New Roman"/>
          <w:sz w:val="22"/>
          <w:szCs w:val="22"/>
        </w:rPr>
        <w:t>Shaun sah den Blick, erkannte ihn als das, was er war und</w:t>
      </w:r>
      <w:r w:rsidR="005350A6" w:rsidRPr="00AA3259">
        <w:rPr>
          <w:rFonts w:ascii="Garamond" w:hAnsi="Garamond" w:cs="Times New Roman"/>
          <w:sz w:val="22"/>
          <w:szCs w:val="22"/>
        </w:rPr>
        <w:t xml:space="preserve"> hob zu einer </w:t>
      </w:r>
      <w:r w:rsidR="004456B6" w:rsidRPr="00AA3259">
        <w:rPr>
          <w:rFonts w:ascii="Garamond" w:hAnsi="Garamond" w:cs="Times New Roman"/>
          <w:sz w:val="22"/>
          <w:szCs w:val="22"/>
        </w:rPr>
        <w:t xml:space="preserve">längeren </w:t>
      </w:r>
      <w:r w:rsidR="005350A6" w:rsidRPr="00AA3259">
        <w:rPr>
          <w:rFonts w:ascii="Garamond" w:hAnsi="Garamond" w:cs="Times New Roman"/>
          <w:sz w:val="22"/>
          <w:szCs w:val="22"/>
        </w:rPr>
        <w:t>Erläuterung an. „Natürlich traue ich keinem Kobold, denn ich bin ein Mensch und habe mit den Kobolden schlechte Erfahrungen gemacht. Doch nun sehe ich hier in der Ma</w:t>
      </w:r>
      <w:r w:rsidRPr="00AA3259">
        <w:rPr>
          <w:rFonts w:ascii="Garamond" w:hAnsi="Garamond" w:cs="Times New Roman"/>
          <w:sz w:val="22"/>
          <w:szCs w:val="22"/>
        </w:rPr>
        <w:t>rk, in Orczwinge und anderswo, d</w:t>
      </w:r>
      <w:r w:rsidR="005350A6" w:rsidRPr="00AA3259">
        <w:rPr>
          <w:rFonts w:ascii="Garamond" w:hAnsi="Garamond" w:cs="Times New Roman"/>
          <w:sz w:val="22"/>
          <w:szCs w:val="22"/>
        </w:rPr>
        <w:t xml:space="preserve">ass es Kobolde gibt, die sich als Waldwichtel bezeichnen. Kobolde, die nicht chaotisch, böse und vernichtend sind, sondern Kobolde, die einen Platz in der Gesellschaft suchen und finden. Und ich muss gestehen, dass </w:t>
      </w:r>
      <w:r w:rsidR="005350A6" w:rsidRPr="00AA3259">
        <w:rPr>
          <w:rFonts w:ascii="Garamond" w:hAnsi="Garamond" w:cs="Times New Roman"/>
          <w:sz w:val="22"/>
          <w:szCs w:val="22"/>
        </w:rPr>
        <w:lastRenderedPageBreak/>
        <w:t>mich das überrascht. Viele Dinge überraschen mich, und Athene, die Göttin der Weisheit</w:t>
      </w:r>
      <w:ins w:id="534" w:author="Kerstin Krombholz" w:date="2020-11-20T22:23:00Z">
        <w:r w:rsidR="009232B8">
          <w:rPr>
            <w:rFonts w:ascii="Garamond" w:hAnsi="Garamond" w:cs="Times New Roman"/>
            <w:sz w:val="22"/>
            <w:szCs w:val="22"/>
          </w:rPr>
          <w:t>,</w:t>
        </w:r>
      </w:ins>
      <w:r w:rsidR="005350A6" w:rsidRPr="00AA3259">
        <w:rPr>
          <w:rFonts w:ascii="Garamond" w:hAnsi="Garamond" w:cs="Times New Roman"/>
          <w:sz w:val="22"/>
          <w:szCs w:val="22"/>
        </w:rPr>
        <w:t xml:space="preserve"> hat mir befohlen</w:t>
      </w:r>
      <w:ins w:id="535" w:author="Kerstin Krombholz" w:date="2020-11-20T22:23:00Z">
        <w:r w:rsidR="009232B8">
          <w:rPr>
            <w:rFonts w:ascii="Garamond" w:hAnsi="Garamond" w:cs="Times New Roman"/>
            <w:sz w:val="22"/>
            <w:szCs w:val="22"/>
          </w:rPr>
          <w:t>,</w:t>
        </w:r>
      </w:ins>
      <w:r w:rsidR="005350A6" w:rsidRPr="00AA3259">
        <w:rPr>
          <w:rFonts w:ascii="Garamond" w:hAnsi="Garamond" w:cs="Times New Roman"/>
          <w:sz w:val="22"/>
          <w:szCs w:val="22"/>
        </w:rPr>
        <w:t xml:space="preserve"> solche Dinge zu untersuchen und wachsam zu betrachten. Also werde ich dies tun. Denn so ist die Macht meiner Göttin, dass sich mich zwingt</w:t>
      </w:r>
      <w:ins w:id="536" w:author="Kerstin Krombholz" w:date="2020-11-20T22:24:00Z">
        <w:r w:rsidR="009232B8">
          <w:rPr>
            <w:rFonts w:ascii="Garamond" w:hAnsi="Garamond" w:cs="Times New Roman"/>
            <w:sz w:val="22"/>
            <w:szCs w:val="22"/>
          </w:rPr>
          <w:t>,</w:t>
        </w:r>
      </w:ins>
      <w:r w:rsidR="005350A6" w:rsidRPr="00AA3259">
        <w:rPr>
          <w:rFonts w:ascii="Garamond" w:hAnsi="Garamond" w:cs="Times New Roman"/>
          <w:sz w:val="22"/>
          <w:szCs w:val="22"/>
        </w:rPr>
        <w:t xml:space="preserve"> Dinge zu tun, von denen ich vorher nicht wusste, dass ich sie tun musste. Und wenn Ihr Kobolde den Wächtern und Rhuarc schwört zu helfen, dann wird meine Göttin von mi</w:t>
      </w:r>
      <w:r w:rsidRPr="00AA3259">
        <w:rPr>
          <w:rFonts w:ascii="Garamond" w:hAnsi="Garamond" w:cs="Times New Roman"/>
          <w:sz w:val="22"/>
          <w:szCs w:val="22"/>
        </w:rPr>
        <w:t>r</w:t>
      </w:r>
      <w:r w:rsidR="005350A6" w:rsidRPr="00AA3259">
        <w:rPr>
          <w:rFonts w:ascii="Garamond" w:hAnsi="Garamond" w:cs="Times New Roman"/>
          <w:sz w:val="22"/>
          <w:szCs w:val="22"/>
        </w:rPr>
        <w:t xml:space="preserve"> verlangen, dass ich Euch unterstütze!“</w:t>
      </w:r>
    </w:p>
    <w:p w14:paraId="793584C7" w14:textId="5FDE4EA0" w:rsidR="004456B6" w:rsidRPr="00AA3259" w:rsidRDefault="004456B6" w:rsidP="00FE692D">
      <w:pPr>
        <w:rPr>
          <w:rFonts w:ascii="Garamond" w:hAnsi="Garamond"/>
          <w:sz w:val="22"/>
          <w:szCs w:val="22"/>
        </w:rPr>
      </w:pPr>
      <w:r w:rsidRPr="00AA3259">
        <w:rPr>
          <w:rFonts w:ascii="Garamond" w:hAnsi="Garamond" w:cs="Times New Roman"/>
          <w:sz w:val="22"/>
          <w:szCs w:val="22"/>
        </w:rPr>
        <w:t>„Ja!“, antwortete der Kobold. „Ein Schreiben wäre tatsächlich gut!“</w:t>
      </w:r>
      <w:r w:rsidR="004350CA" w:rsidRPr="00AA3259">
        <w:rPr>
          <w:rFonts w:ascii="Garamond" w:hAnsi="Garamond" w:cs="Times New Roman"/>
          <w:sz w:val="22"/>
          <w:szCs w:val="22"/>
        </w:rPr>
        <w:t xml:space="preserve"> </w:t>
      </w:r>
      <w:r w:rsidR="00F42830" w:rsidRPr="00AA3259">
        <w:rPr>
          <w:rFonts w:ascii="Garamond" w:hAnsi="Garamond" w:cs="Times New Roman"/>
          <w:sz w:val="22"/>
          <w:szCs w:val="22"/>
        </w:rPr>
        <w:t>Er wusste, dass sich Menschen wie Elbe</w:t>
      </w:r>
      <w:r w:rsidR="00E559FF" w:rsidRPr="00AA3259">
        <w:rPr>
          <w:rFonts w:ascii="Garamond" w:hAnsi="Garamond" w:cs="Times New Roman"/>
          <w:sz w:val="22"/>
          <w:szCs w:val="22"/>
        </w:rPr>
        <w:t>n</w:t>
      </w:r>
      <w:r w:rsidR="00F42830" w:rsidRPr="00AA3259">
        <w:rPr>
          <w:rFonts w:ascii="Garamond" w:hAnsi="Garamond" w:cs="Times New Roman"/>
          <w:sz w:val="22"/>
          <w:szCs w:val="22"/>
        </w:rPr>
        <w:t xml:space="preserve"> gerne an geschriebene Verträge hielten. </w:t>
      </w:r>
      <w:r w:rsidR="004350CA" w:rsidRPr="00AA3259">
        <w:rPr>
          <w:rFonts w:ascii="Garamond" w:hAnsi="Garamond" w:cs="Times New Roman"/>
          <w:sz w:val="22"/>
          <w:szCs w:val="22"/>
        </w:rPr>
        <w:t xml:space="preserve">Leider konnte er </w:t>
      </w:r>
      <w:r w:rsidR="00F42830" w:rsidRPr="00AA3259">
        <w:rPr>
          <w:rFonts w:ascii="Garamond" w:hAnsi="Garamond" w:cs="Times New Roman"/>
          <w:sz w:val="22"/>
          <w:szCs w:val="22"/>
        </w:rPr>
        <w:t xml:space="preserve">selbst </w:t>
      </w:r>
      <w:r w:rsidR="004350CA" w:rsidRPr="00AA3259">
        <w:rPr>
          <w:rFonts w:ascii="Garamond" w:hAnsi="Garamond" w:cs="Times New Roman"/>
          <w:sz w:val="22"/>
          <w:szCs w:val="22"/>
        </w:rPr>
        <w:t>nicht schreiben und auch</w:t>
      </w:r>
      <w:r w:rsidR="00CE5833" w:rsidRPr="00AA3259">
        <w:rPr>
          <w:rFonts w:ascii="Garamond" w:hAnsi="Garamond" w:cs="Times New Roman"/>
          <w:sz w:val="22"/>
          <w:szCs w:val="22"/>
        </w:rPr>
        <w:t xml:space="preserve"> </w:t>
      </w:r>
      <w:r w:rsidR="004350CA" w:rsidRPr="00AA3259">
        <w:rPr>
          <w:rFonts w:ascii="Garamond" w:hAnsi="Garamond" w:cs="Times New Roman"/>
          <w:sz w:val="22"/>
          <w:szCs w:val="22"/>
        </w:rPr>
        <w:t xml:space="preserve">nicht lesen, so war </w:t>
      </w:r>
      <w:r w:rsidR="00CE5833" w:rsidRPr="00AA3259">
        <w:rPr>
          <w:rFonts w:ascii="Garamond" w:hAnsi="Garamond" w:cs="Times New Roman"/>
          <w:sz w:val="22"/>
          <w:szCs w:val="22"/>
        </w:rPr>
        <w:t>er komplett auf Seraphina angewiesen, die sich bereit erklärte</w:t>
      </w:r>
      <w:ins w:id="537" w:author="Kerstin Krombholz" w:date="2020-11-20T22:24:00Z">
        <w:r w:rsidR="009232B8">
          <w:rPr>
            <w:rFonts w:ascii="Garamond" w:hAnsi="Garamond" w:cs="Times New Roman"/>
            <w:sz w:val="22"/>
            <w:szCs w:val="22"/>
          </w:rPr>
          <w:t>,</w:t>
        </w:r>
      </w:ins>
      <w:r w:rsidR="00CE5833" w:rsidRPr="00AA3259">
        <w:rPr>
          <w:rFonts w:ascii="Garamond" w:hAnsi="Garamond" w:cs="Times New Roman"/>
          <w:sz w:val="22"/>
          <w:szCs w:val="22"/>
        </w:rPr>
        <w:t xml:space="preserve"> d</w:t>
      </w:r>
      <w:ins w:id="538" w:author="Kerstin Krombholz" w:date="2020-11-25T16:46:00Z">
        <w:r w:rsidR="00E03A01">
          <w:rPr>
            <w:rFonts w:ascii="Garamond" w:hAnsi="Garamond" w:cs="Times New Roman"/>
            <w:sz w:val="22"/>
            <w:szCs w:val="22"/>
          </w:rPr>
          <w:t>ieses</w:t>
        </w:r>
      </w:ins>
      <w:del w:id="539" w:author="Kerstin Krombholz" w:date="2020-11-25T16:46:00Z">
        <w:r w:rsidR="00CE5833" w:rsidRPr="00AA3259" w:rsidDel="00E03A01">
          <w:rPr>
            <w:rFonts w:ascii="Garamond" w:hAnsi="Garamond" w:cs="Times New Roman"/>
            <w:sz w:val="22"/>
            <w:szCs w:val="22"/>
          </w:rPr>
          <w:delText>as</w:delText>
        </w:r>
      </w:del>
      <w:r w:rsidR="00CE5833" w:rsidRPr="00AA3259">
        <w:rPr>
          <w:rFonts w:ascii="Garamond" w:hAnsi="Garamond" w:cs="Times New Roman"/>
          <w:sz w:val="22"/>
          <w:szCs w:val="22"/>
        </w:rPr>
        <w:t xml:space="preserve"> für die Kobolde zu übernehmen. Die Nekroma</w:t>
      </w:r>
      <w:r w:rsidR="00BF4451" w:rsidRPr="00AA3259">
        <w:rPr>
          <w:rFonts w:ascii="Garamond" w:hAnsi="Garamond" w:cs="Times New Roman"/>
          <w:sz w:val="22"/>
          <w:szCs w:val="22"/>
        </w:rPr>
        <w:t>n</w:t>
      </w:r>
      <w:r w:rsidR="00CE5833" w:rsidRPr="00AA3259">
        <w:rPr>
          <w:rFonts w:ascii="Garamond" w:hAnsi="Garamond" w:cs="Times New Roman"/>
          <w:sz w:val="22"/>
          <w:szCs w:val="22"/>
        </w:rPr>
        <w:t>tin wiederum war überrascht, dass die Kobolde ihr so</w:t>
      </w:r>
      <w:ins w:id="540" w:author="Kerstin Krombholz" w:date="2020-11-20T22:24:00Z">
        <w:r w:rsidR="009232B8">
          <w:rPr>
            <w:rFonts w:ascii="Garamond" w:hAnsi="Garamond" w:cs="Times New Roman"/>
            <w:sz w:val="22"/>
            <w:szCs w:val="22"/>
          </w:rPr>
          <w:t xml:space="preserve"> </w:t>
        </w:r>
      </w:ins>
      <w:r w:rsidR="00CE5833" w:rsidRPr="00AA3259">
        <w:rPr>
          <w:rFonts w:ascii="Garamond" w:hAnsi="Garamond" w:cs="Times New Roman"/>
          <w:sz w:val="22"/>
          <w:szCs w:val="22"/>
        </w:rPr>
        <w:t>viel vertrauten.</w:t>
      </w:r>
      <w:r w:rsidR="00B62D1B" w:rsidRPr="00AA3259">
        <w:rPr>
          <w:rFonts w:ascii="Garamond" w:hAnsi="Garamond" w:cs="Times New Roman"/>
          <w:sz w:val="22"/>
          <w:szCs w:val="22"/>
        </w:rPr>
        <w:t xml:space="preserve"> Die Kobolde ließen sie allerdings bei einem </w:t>
      </w:r>
      <w:r w:rsidR="00306098" w:rsidRPr="00AA3259">
        <w:rPr>
          <w:rFonts w:ascii="Garamond" w:hAnsi="Garamond" w:cs="Times New Roman"/>
          <w:sz w:val="22"/>
          <w:szCs w:val="22"/>
        </w:rPr>
        <w:t>der Zauberin</w:t>
      </w:r>
      <w:r w:rsidR="00B62D1B" w:rsidRPr="00AA3259">
        <w:rPr>
          <w:rFonts w:ascii="Garamond" w:hAnsi="Garamond" w:cs="Times New Roman"/>
          <w:sz w:val="22"/>
          <w:szCs w:val="22"/>
        </w:rPr>
        <w:t xml:space="preserve"> unbekannten Gott namens</w:t>
      </w:r>
      <w:r w:rsidR="00306098" w:rsidRPr="00AA3259">
        <w:rPr>
          <w:rFonts w:ascii="Garamond" w:hAnsi="Garamond" w:cs="Times New Roman"/>
          <w:sz w:val="22"/>
          <w:szCs w:val="22"/>
        </w:rPr>
        <w:t xml:space="preserve"> </w:t>
      </w:r>
      <w:r w:rsidR="00306098" w:rsidRPr="00AA3259">
        <w:rPr>
          <w:rFonts w:ascii="Garamond" w:hAnsi="Garamond"/>
          <w:sz w:val="22"/>
          <w:szCs w:val="22"/>
        </w:rPr>
        <w:t>ASHTARULALEK</w:t>
      </w:r>
      <w:r w:rsidR="00E31CAA" w:rsidRPr="00AA3259">
        <w:rPr>
          <w:rFonts w:ascii="Garamond" w:hAnsi="Garamond"/>
          <w:sz w:val="22"/>
          <w:szCs w:val="22"/>
        </w:rPr>
        <w:t>-</w:t>
      </w:r>
      <w:r w:rsidR="00306098" w:rsidRPr="00AA3259">
        <w:rPr>
          <w:rFonts w:ascii="Garamond" w:hAnsi="Garamond"/>
          <w:sz w:val="22"/>
          <w:szCs w:val="22"/>
        </w:rPr>
        <w:t xml:space="preserve">BENETILTORGLATANNESARMISHKIDU, genannt </w:t>
      </w:r>
      <w:ins w:id="541" w:author="Kerstin Krombholz" w:date="2020-11-20T22:25:00Z">
        <w:r w:rsidR="00933A0B">
          <w:rPr>
            <w:rFonts w:ascii="Garamond" w:hAnsi="Garamond"/>
            <w:sz w:val="22"/>
            <w:szCs w:val="22"/>
          </w:rPr>
          <w:t>„</w:t>
        </w:r>
      </w:ins>
      <w:proofErr w:type="spellStart"/>
      <w:r w:rsidR="00B62D1B" w:rsidRPr="00AA3259">
        <w:rPr>
          <w:rFonts w:ascii="Garamond" w:hAnsi="Garamond" w:cs="Times New Roman"/>
          <w:sz w:val="22"/>
          <w:szCs w:val="22"/>
        </w:rPr>
        <w:t>Ashtaru</w:t>
      </w:r>
      <w:proofErr w:type="spellEnd"/>
      <w:r w:rsidR="00B62D1B" w:rsidRPr="00AA3259">
        <w:rPr>
          <w:rFonts w:ascii="Garamond" w:hAnsi="Garamond" w:cs="Times New Roman"/>
          <w:sz w:val="22"/>
          <w:szCs w:val="22"/>
        </w:rPr>
        <w:t xml:space="preserve"> de</w:t>
      </w:r>
      <w:ins w:id="542" w:author="Kerstin Krombholz" w:date="2020-11-20T22:24:00Z">
        <w:r w:rsidR="009232B8">
          <w:rPr>
            <w:rFonts w:ascii="Garamond" w:hAnsi="Garamond" w:cs="Times New Roman"/>
            <w:sz w:val="22"/>
            <w:szCs w:val="22"/>
          </w:rPr>
          <w:t>r</w:t>
        </w:r>
      </w:ins>
      <w:del w:id="543" w:author="Kerstin Krombholz" w:date="2020-11-20T22:24:00Z">
        <w:r w:rsidR="00B62D1B" w:rsidRPr="00AA3259" w:rsidDel="009232B8">
          <w:rPr>
            <w:rFonts w:ascii="Garamond" w:hAnsi="Garamond" w:cs="Times New Roman"/>
            <w:sz w:val="22"/>
            <w:szCs w:val="22"/>
          </w:rPr>
          <w:delText>m</w:delText>
        </w:r>
      </w:del>
      <w:r w:rsidR="00B62D1B" w:rsidRPr="00AA3259">
        <w:rPr>
          <w:rFonts w:ascii="Garamond" w:hAnsi="Garamond" w:cs="Times New Roman"/>
          <w:sz w:val="22"/>
          <w:szCs w:val="22"/>
        </w:rPr>
        <w:t xml:space="preserve"> Schreckliche</w:t>
      </w:r>
      <w:ins w:id="544" w:author="Kerstin Krombholz" w:date="2020-11-20T22:25:00Z">
        <w:r w:rsidR="00933A0B">
          <w:rPr>
            <w:rFonts w:ascii="Garamond" w:hAnsi="Garamond" w:cs="Times New Roman"/>
            <w:sz w:val="22"/>
            <w:szCs w:val="22"/>
          </w:rPr>
          <w:t>“</w:t>
        </w:r>
      </w:ins>
      <w:del w:id="545" w:author="Kerstin Krombholz" w:date="2020-11-20T22:25:00Z">
        <w:r w:rsidR="00B62D1B" w:rsidRPr="00AA3259" w:rsidDel="00933A0B">
          <w:rPr>
            <w:rFonts w:ascii="Garamond" w:hAnsi="Garamond" w:cs="Times New Roman"/>
            <w:sz w:val="22"/>
            <w:szCs w:val="22"/>
          </w:rPr>
          <w:delText>n</w:delText>
        </w:r>
      </w:del>
      <w:r w:rsidR="00B62D1B" w:rsidRPr="00AA3259">
        <w:rPr>
          <w:rFonts w:ascii="Garamond" w:hAnsi="Garamond" w:cs="Times New Roman"/>
          <w:sz w:val="22"/>
          <w:szCs w:val="22"/>
        </w:rPr>
        <w:t xml:space="preserve"> schwören, dass sie sich an den ausgemachten Wortlaut hielt</w:t>
      </w:r>
      <w:r w:rsidR="00E31CAA" w:rsidRPr="00AA3259">
        <w:rPr>
          <w:rStyle w:val="Funotenzeichen"/>
          <w:rFonts w:ascii="Garamond" w:hAnsi="Garamond" w:cs="Times New Roman"/>
          <w:sz w:val="22"/>
          <w:szCs w:val="22"/>
        </w:rPr>
        <w:footnoteReference w:id="58"/>
      </w:r>
      <w:r w:rsidR="00B62D1B" w:rsidRPr="00AA3259">
        <w:rPr>
          <w:rFonts w:ascii="Garamond" w:hAnsi="Garamond" w:cs="Times New Roman"/>
          <w:sz w:val="22"/>
          <w:szCs w:val="22"/>
        </w:rPr>
        <w:t>.</w:t>
      </w:r>
    </w:p>
    <w:p w14:paraId="1533CD18" w14:textId="77777777" w:rsidR="004456B6" w:rsidRPr="00AA3259" w:rsidRDefault="004456B6" w:rsidP="00065E8C">
      <w:pPr>
        <w:jc w:val="both"/>
        <w:rPr>
          <w:rFonts w:ascii="Garamond" w:hAnsi="Garamond" w:cs="Times New Roman"/>
          <w:sz w:val="22"/>
          <w:szCs w:val="22"/>
        </w:rPr>
      </w:pPr>
    </w:p>
    <w:p w14:paraId="7F4FBC80" w14:textId="77777777" w:rsidR="004456B6" w:rsidRPr="00AA3259" w:rsidRDefault="004456B6" w:rsidP="00FE692D">
      <w:pPr>
        <w:rPr>
          <w:rFonts w:ascii="Garamond" w:hAnsi="Garamond"/>
          <w:sz w:val="22"/>
          <w:szCs w:val="22"/>
        </w:rPr>
      </w:pPr>
      <w:r w:rsidRPr="00AA3259">
        <w:rPr>
          <w:rFonts w:ascii="Garamond" w:hAnsi="Garamond"/>
          <w:sz w:val="22"/>
          <w:szCs w:val="22"/>
        </w:rPr>
        <w:t>Der Vormittag verging nun mit der Aus</w:t>
      </w:r>
      <w:r w:rsidR="00647403" w:rsidRPr="00AA3259">
        <w:rPr>
          <w:rFonts w:ascii="Garamond" w:hAnsi="Garamond"/>
          <w:sz w:val="22"/>
          <w:szCs w:val="22"/>
        </w:rPr>
        <w:t>f</w:t>
      </w:r>
      <w:r w:rsidRPr="00AA3259">
        <w:rPr>
          <w:rFonts w:ascii="Garamond" w:hAnsi="Garamond"/>
          <w:sz w:val="22"/>
          <w:szCs w:val="22"/>
        </w:rPr>
        <w:t>ormulierung eines Brie</w:t>
      </w:r>
      <w:r w:rsidR="00647403" w:rsidRPr="00AA3259">
        <w:rPr>
          <w:rFonts w:ascii="Garamond" w:hAnsi="Garamond"/>
          <w:sz w:val="22"/>
          <w:szCs w:val="22"/>
        </w:rPr>
        <w:t>f</w:t>
      </w:r>
      <w:r w:rsidRPr="00AA3259">
        <w:rPr>
          <w:rFonts w:ascii="Garamond" w:hAnsi="Garamond"/>
          <w:sz w:val="22"/>
          <w:szCs w:val="22"/>
        </w:rPr>
        <w:t xml:space="preserve">es und der genauen </w:t>
      </w:r>
      <w:r w:rsidR="00CE5833" w:rsidRPr="00AA3259">
        <w:rPr>
          <w:rFonts w:ascii="Garamond" w:hAnsi="Garamond"/>
          <w:sz w:val="22"/>
          <w:szCs w:val="22"/>
        </w:rPr>
        <w:t>Konnotation</w:t>
      </w:r>
      <w:r w:rsidRPr="00AA3259">
        <w:rPr>
          <w:rFonts w:ascii="Garamond" w:hAnsi="Garamond"/>
          <w:sz w:val="22"/>
          <w:szCs w:val="22"/>
        </w:rPr>
        <w:t xml:space="preserve">, bis schließlich der Kobold und auch Shaun und Rhuarc mit den Worten einverstanden waren. Dann endlich fragte Rhuarc den Kobold nochmals </w:t>
      </w:r>
      <w:r w:rsidR="00647403" w:rsidRPr="00AA3259">
        <w:rPr>
          <w:rFonts w:ascii="Garamond" w:hAnsi="Garamond"/>
          <w:sz w:val="22"/>
          <w:szCs w:val="22"/>
        </w:rPr>
        <w:t>konkret</w:t>
      </w:r>
      <w:r w:rsidRPr="00AA3259">
        <w:rPr>
          <w:rFonts w:ascii="Garamond" w:hAnsi="Garamond"/>
          <w:sz w:val="22"/>
          <w:szCs w:val="22"/>
        </w:rPr>
        <w:t>, wie man denn in Lop-nor eindringen können, wenn man zufällig nicht durch das verrammelte Tor eindringen könne.</w:t>
      </w:r>
    </w:p>
    <w:p w14:paraId="30FF6FD7" w14:textId="0AB5CAB0" w:rsidR="004456B6" w:rsidRPr="00AA3259" w:rsidRDefault="004456B6" w:rsidP="00FE692D">
      <w:pPr>
        <w:rPr>
          <w:rFonts w:ascii="Garamond" w:hAnsi="Garamond"/>
          <w:sz w:val="22"/>
          <w:szCs w:val="22"/>
        </w:rPr>
      </w:pPr>
      <w:r w:rsidRPr="00AA3259">
        <w:rPr>
          <w:rFonts w:ascii="Garamond" w:hAnsi="Garamond"/>
          <w:sz w:val="22"/>
          <w:szCs w:val="22"/>
        </w:rPr>
        <w:t xml:space="preserve">„Ich weiß von zwei weiteren Möglichkeiten“, erklärte Kra-Gal. „Zum einen unseren Weg durch </w:t>
      </w:r>
      <w:r w:rsidR="00E31CAA" w:rsidRPr="00AA3259">
        <w:rPr>
          <w:rFonts w:ascii="Garamond" w:hAnsi="Garamond"/>
          <w:sz w:val="22"/>
          <w:szCs w:val="22"/>
        </w:rPr>
        <w:t>unsere</w:t>
      </w:r>
      <w:r w:rsidRPr="00AA3259">
        <w:rPr>
          <w:rFonts w:ascii="Garamond" w:hAnsi="Garamond"/>
          <w:sz w:val="22"/>
          <w:szCs w:val="22"/>
        </w:rPr>
        <w:t xml:space="preserve"> Wichtel-</w:t>
      </w:r>
      <w:r w:rsidR="00BF4451" w:rsidRPr="00AA3259">
        <w:rPr>
          <w:rFonts w:ascii="Garamond" w:hAnsi="Garamond"/>
          <w:sz w:val="22"/>
          <w:szCs w:val="22"/>
        </w:rPr>
        <w:t>Pfade</w:t>
      </w:r>
      <w:r w:rsidRPr="00AA3259">
        <w:rPr>
          <w:rFonts w:ascii="Garamond" w:hAnsi="Garamond"/>
          <w:sz w:val="22"/>
          <w:szCs w:val="22"/>
        </w:rPr>
        <w:t xml:space="preserve">. So haben die fleißigen Bergwichtel den Goblins </w:t>
      </w:r>
      <w:r w:rsidR="00E31CAA" w:rsidRPr="00AA3259">
        <w:rPr>
          <w:rFonts w:ascii="Garamond" w:hAnsi="Garamond"/>
          <w:sz w:val="22"/>
          <w:szCs w:val="22"/>
        </w:rPr>
        <w:t xml:space="preserve">seit Jahren </w:t>
      </w:r>
      <w:r w:rsidRPr="00AA3259">
        <w:rPr>
          <w:rFonts w:ascii="Garamond" w:hAnsi="Garamond"/>
          <w:sz w:val="22"/>
          <w:szCs w:val="22"/>
        </w:rPr>
        <w:t xml:space="preserve">die </w:t>
      </w:r>
      <w:r w:rsidR="00CE5833" w:rsidRPr="00AA3259">
        <w:rPr>
          <w:rFonts w:ascii="Garamond" w:hAnsi="Garamond"/>
          <w:sz w:val="22"/>
          <w:szCs w:val="22"/>
        </w:rPr>
        <w:t xml:space="preserve">Latrinen der </w:t>
      </w:r>
      <w:r w:rsidRPr="00AA3259">
        <w:rPr>
          <w:rFonts w:ascii="Garamond" w:hAnsi="Garamond"/>
          <w:sz w:val="22"/>
          <w:szCs w:val="22"/>
        </w:rPr>
        <w:t>Festung gereinigt. Allerdings vermag nicht jeder</w:t>
      </w:r>
      <w:r w:rsidR="0007598E" w:rsidRPr="00AA3259">
        <w:rPr>
          <w:rFonts w:ascii="Garamond" w:hAnsi="Garamond"/>
          <w:sz w:val="22"/>
          <w:szCs w:val="22"/>
        </w:rPr>
        <w:t xml:space="preserve"> durch unsere Gänge zu steigen: So Ihr nicht schmaler seid und gelenkiger als </w:t>
      </w:r>
      <w:r w:rsidR="0007598E" w:rsidRPr="00AA3259">
        <w:rPr>
          <w:rFonts w:ascii="Garamond" w:hAnsi="Garamond"/>
          <w:sz w:val="22"/>
          <w:szCs w:val="22"/>
        </w:rPr>
        <w:lastRenderedPageBreak/>
        <w:t xml:space="preserve">ein </w:t>
      </w:r>
      <w:r w:rsidR="00CE5833" w:rsidRPr="00AA3259">
        <w:rPr>
          <w:rFonts w:ascii="Garamond" w:hAnsi="Garamond"/>
          <w:sz w:val="22"/>
          <w:szCs w:val="22"/>
        </w:rPr>
        <w:t xml:space="preserve">sehr </w:t>
      </w:r>
      <w:r w:rsidR="0007598E" w:rsidRPr="00AA3259">
        <w:rPr>
          <w:rFonts w:ascii="Garamond" w:hAnsi="Garamond"/>
          <w:sz w:val="22"/>
          <w:szCs w:val="22"/>
        </w:rPr>
        <w:t>dünner Zwerg</w:t>
      </w:r>
      <w:ins w:id="546" w:author="Kerstin Krombholz" w:date="2020-11-20T22:26:00Z">
        <w:r w:rsidR="00933A0B">
          <w:rPr>
            <w:rFonts w:ascii="Garamond" w:hAnsi="Garamond"/>
            <w:sz w:val="22"/>
            <w:szCs w:val="22"/>
          </w:rPr>
          <w:t>,</w:t>
        </w:r>
      </w:ins>
      <w:r w:rsidR="0007598E" w:rsidRPr="00AA3259">
        <w:rPr>
          <w:rFonts w:ascii="Garamond" w:hAnsi="Garamond"/>
          <w:sz w:val="22"/>
          <w:szCs w:val="22"/>
        </w:rPr>
        <w:t xml:space="preserve"> vermöchtet Ihr nicht</w:t>
      </w:r>
      <w:ins w:id="547" w:author="Kerstin Krombholz" w:date="2020-11-20T22:27:00Z">
        <w:r w:rsidR="00933A0B">
          <w:rPr>
            <w:rFonts w:ascii="Garamond" w:hAnsi="Garamond"/>
            <w:sz w:val="22"/>
            <w:szCs w:val="22"/>
          </w:rPr>
          <w:t>,</w:t>
        </w:r>
      </w:ins>
      <w:r w:rsidR="0007598E" w:rsidRPr="00AA3259">
        <w:rPr>
          <w:rFonts w:ascii="Garamond" w:hAnsi="Garamond"/>
          <w:sz w:val="22"/>
          <w:szCs w:val="22"/>
        </w:rPr>
        <w:t xml:space="preserve"> unsere Wege zu beschreiten.“</w:t>
      </w:r>
    </w:p>
    <w:p w14:paraId="52724FF7" w14:textId="77777777" w:rsidR="00CE5833" w:rsidRPr="00AA3259" w:rsidRDefault="00CE5833" w:rsidP="00FE692D">
      <w:pPr>
        <w:rPr>
          <w:rFonts w:ascii="Garamond" w:hAnsi="Garamond"/>
          <w:sz w:val="22"/>
          <w:szCs w:val="22"/>
        </w:rPr>
      </w:pPr>
      <w:r w:rsidRPr="00AA3259">
        <w:rPr>
          <w:rFonts w:ascii="Garamond" w:hAnsi="Garamond"/>
          <w:sz w:val="22"/>
          <w:szCs w:val="22"/>
        </w:rPr>
        <w:t>Die Abenteurer schauten sich an. Keiner von ihnen, noch nicht einmal Hanuki, wirkte wie ein besonders dünner Zwerg.</w:t>
      </w:r>
    </w:p>
    <w:p w14:paraId="06728DCD" w14:textId="77777777" w:rsidR="0007598E" w:rsidRPr="00AA3259" w:rsidRDefault="0007598E" w:rsidP="00FE692D">
      <w:pPr>
        <w:rPr>
          <w:rFonts w:ascii="Garamond" w:hAnsi="Garamond"/>
          <w:sz w:val="22"/>
          <w:szCs w:val="22"/>
        </w:rPr>
      </w:pPr>
      <w:r w:rsidRPr="00AA3259">
        <w:rPr>
          <w:rFonts w:ascii="Garamond" w:hAnsi="Garamond"/>
          <w:sz w:val="22"/>
          <w:szCs w:val="22"/>
        </w:rPr>
        <w:t xml:space="preserve">„Doch es gibt einen weiteren Weg: </w:t>
      </w:r>
      <w:r w:rsidR="00CE5833" w:rsidRPr="00AA3259">
        <w:rPr>
          <w:rFonts w:ascii="Garamond" w:hAnsi="Garamond"/>
          <w:sz w:val="22"/>
          <w:szCs w:val="22"/>
        </w:rPr>
        <w:t>Unter</w:t>
      </w:r>
      <w:r w:rsidRPr="00AA3259">
        <w:rPr>
          <w:rFonts w:ascii="Garamond" w:hAnsi="Garamond"/>
          <w:sz w:val="22"/>
          <w:szCs w:val="22"/>
        </w:rPr>
        <w:t xml:space="preserve"> der Stadt hat es ja </w:t>
      </w:r>
      <w:r w:rsidR="00647403" w:rsidRPr="00AA3259">
        <w:rPr>
          <w:rFonts w:ascii="Garamond" w:hAnsi="Garamond"/>
          <w:sz w:val="22"/>
          <w:szCs w:val="22"/>
        </w:rPr>
        <w:t>bekanntermaßen</w:t>
      </w:r>
      <w:r w:rsidR="00CE5833" w:rsidRPr="00AA3259">
        <w:rPr>
          <w:rFonts w:ascii="Garamond" w:hAnsi="Garamond"/>
          <w:sz w:val="22"/>
          <w:szCs w:val="22"/>
        </w:rPr>
        <w:t xml:space="preserve"> das Bergwerk, in das auch ein Schacht hinab führte. Es gibt einen Entwässerungskanal, der in das Bergwerk führt.“ Und von dort könne man ja dann in den Schacht nach oben einsteigen.</w:t>
      </w:r>
    </w:p>
    <w:p w14:paraId="73B6A77E" w14:textId="196FEB95" w:rsidR="00CE5833" w:rsidRPr="00AA3259" w:rsidRDefault="00CE5833" w:rsidP="00065E8C">
      <w:pPr>
        <w:jc w:val="both"/>
        <w:rPr>
          <w:rFonts w:ascii="Garamond" w:hAnsi="Garamond" w:cs="Times New Roman"/>
          <w:sz w:val="22"/>
          <w:szCs w:val="22"/>
        </w:rPr>
      </w:pPr>
      <w:r w:rsidRPr="00AA3259">
        <w:rPr>
          <w:rFonts w:ascii="Garamond" w:hAnsi="Garamond" w:cs="Times New Roman"/>
          <w:sz w:val="22"/>
          <w:szCs w:val="22"/>
        </w:rPr>
        <w:t>„Gute Idee!“ Rhuarc war sofort Feuer und Flamme. „La</w:t>
      </w:r>
      <w:ins w:id="548" w:author="Kerstin Krombholz" w:date="2020-11-20T22:27:00Z">
        <w:r w:rsidR="00933A0B">
          <w:rPr>
            <w:rFonts w:ascii="Garamond" w:hAnsi="Garamond" w:cs="Times New Roman"/>
            <w:sz w:val="22"/>
            <w:szCs w:val="22"/>
          </w:rPr>
          <w:t>ss</w:t>
        </w:r>
      </w:ins>
      <w:del w:id="549" w:author="Kerstin Krombholz" w:date="2020-11-20T22:27:00Z">
        <w:r w:rsidRPr="00AA3259" w:rsidDel="00933A0B">
          <w:rPr>
            <w:rFonts w:ascii="Garamond" w:hAnsi="Garamond" w:cs="Times New Roman"/>
            <w:sz w:val="22"/>
            <w:szCs w:val="22"/>
          </w:rPr>
          <w:delText>ß</w:delText>
        </w:r>
      </w:del>
      <w:r w:rsidRPr="00AA3259">
        <w:rPr>
          <w:rFonts w:ascii="Garamond" w:hAnsi="Garamond" w:cs="Times New Roman"/>
          <w:sz w:val="22"/>
          <w:szCs w:val="22"/>
        </w:rPr>
        <w:t>t uns aufbrechen.“</w:t>
      </w:r>
    </w:p>
    <w:p w14:paraId="41448B8D" w14:textId="77777777" w:rsidR="007F31FA" w:rsidRPr="00AA3259" w:rsidRDefault="007F31FA" w:rsidP="00065E8C">
      <w:pPr>
        <w:jc w:val="both"/>
        <w:rPr>
          <w:rFonts w:ascii="Garamond" w:hAnsi="Garamond" w:cs="Times New Roman"/>
          <w:sz w:val="22"/>
          <w:szCs w:val="22"/>
        </w:rPr>
      </w:pPr>
    </w:p>
    <w:p w14:paraId="7DAA86F2" w14:textId="75AD859F" w:rsidR="00DD491A" w:rsidRPr="00AA3259" w:rsidRDefault="00122F79" w:rsidP="00065E8C">
      <w:pPr>
        <w:jc w:val="both"/>
        <w:rPr>
          <w:rFonts w:ascii="Garamond" w:hAnsi="Garamond" w:cs="Times New Roman"/>
          <w:sz w:val="22"/>
          <w:szCs w:val="22"/>
        </w:rPr>
      </w:pPr>
      <w:r w:rsidRPr="00AA3259">
        <w:rPr>
          <w:rFonts w:ascii="Garamond" w:hAnsi="Garamond" w:cs="Times New Roman"/>
          <w:sz w:val="22"/>
          <w:szCs w:val="22"/>
        </w:rPr>
        <w:t>So schnell ging es dann doch nicht und es dauerte bis zu</w:t>
      </w:r>
      <w:r w:rsidR="00E31CAA" w:rsidRPr="00AA3259">
        <w:rPr>
          <w:rFonts w:ascii="Garamond" w:hAnsi="Garamond" w:cs="Times New Roman"/>
          <w:sz w:val="22"/>
          <w:szCs w:val="22"/>
        </w:rPr>
        <w:t>m sehr</w:t>
      </w:r>
      <w:r w:rsidRPr="00AA3259">
        <w:rPr>
          <w:rFonts w:ascii="Garamond" w:hAnsi="Garamond" w:cs="Times New Roman"/>
          <w:sz w:val="22"/>
          <w:szCs w:val="22"/>
        </w:rPr>
        <w:t xml:space="preserve"> späten Nachmittag, bis Rhuarc schließlich wieder am Mühlkanal stand und sich den Ausgang des Entwässerungskanals zeigen ließ. Dieser war ihm bei seinen ersten Erkundungen nur als klein</w:t>
      </w:r>
      <w:r w:rsidR="00E72BA0" w:rsidRPr="00AA3259">
        <w:rPr>
          <w:rFonts w:ascii="Garamond" w:hAnsi="Garamond" w:cs="Times New Roman"/>
          <w:sz w:val="22"/>
          <w:szCs w:val="22"/>
        </w:rPr>
        <w:t>e</w:t>
      </w:r>
      <w:r w:rsidRPr="00AA3259">
        <w:rPr>
          <w:rFonts w:ascii="Garamond" w:hAnsi="Garamond" w:cs="Times New Roman"/>
          <w:sz w:val="22"/>
          <w:szCs w:val="22"/>
        </w:rPr>
        <w:t xml:space="preserve">s Rinnsal aufgefallen, erst bei genauer Betrachtung konnte man </w:t>
      </w:r>
      <w:r w:rsidR="00E72BA0" w:rsidRPr="00AA3259">
        <w:rPr>
          <w:rFonts w:ascii="Garamond" w:hAnsi="Garamond" w:cs="Times New Roman"/>
          <w:sz w:val="22"/>
          <w:szCs w:val="22"/>
        </w:rPr>
        <w:t xml:space="preserve">nun </w:t>
      </w:r>
      <w:r w:rsidRPr="00AA3259">
        <w:rPr>
          <w:rFonts w:ascii="Garamond" w:hAnsi="Garamond" w:cs="Times New Roman"/>
          <w:sz w:val="22"/>
          <w:szCs w:val="22"/>
        </w:rPr>
        <w:t xml:space="preserve">feststellen, dass </w:t>
      </w:r>
      <w:r w:rsidR="004F5EA3" w:rsidRPr="00AA3259">
        <w:rPr>
          <w:rFonts w:ascii="Garamond" w:hAnsi="Garamond" w:cs="Times New Roman"/>
          <w:sz w:val="22"/>
          <w:szCs w:val="22"/>
        </w:rPr>
        <w:t>das Bachbett ursprünglich einmal gemauert gewesen war und dass das Dickicht, aus dem das Bächlein hervortrat</w:t>
      </w:r>
      <w:ins w:id="550" w:author="Kerstin Krombholz" w:date="2020-11-20T22:27:00Z">
        <w:r w:rsidR="00933A0B">
          <w:rPr>
            <w:rFonts w:ascii="Garamond" w:hAnsi="Garamond" w:cs="Times New Roman"/>
            <w:sz w:val="22"/>
            <w:szCs w:val="22"/>
          </w:rPr>
          <w:t>,</w:t>
        </w:r>
      </w:ins>
      <w:r w:rsidR="004F5EA3" w:rsidRPr="00AA3259">
        <w:rPr>
          <w:rFonts w:ascii="Garamond" w:hAnsi="Garamond" w:cs="Times New Roman"/>
          <w:sz w:val="22"/>
          <w:szCs w:val="22"/>
        </w:rPr>
        <w:t xml:space="preserve"> eine gemauerte Öffnung des Abwasserschachts war.</w:t>
      </w:r>
    </w:p>
    <w:p w14:paraId="1207F33E" w14:textId="77777777" w:rsidR="003C1E52" w:rsidRPr="00AA3259" w:rsidRDefault="004F5EA3" w:rsidP="00065E8C">
      <w:pPr>
        <w:jc w:val="both"/>
        <w:rPr>
          <w:rFonts w:ascii="Garamond" w:hAnsi="Garamond" w:cs="Times New Roman"/>
          <w:sz w:val="22"/>
          <w:szCs w:val="22"/>
        </w:rPr>
      </w:pPr>
      <w:r w:rsidRPr="00AA3259">
        <w:rPr>
          <w:rFonts w:ascii="Garamond" w:hAnsi="Garamond" w:cs="Times New Roman"/>
          <w:sz w:val="22"/>
          <w:szCs w:val="22"/>
        </w:rPr>
        <w:t>Doch nun räumte der Krieger das Gestrüpp weg und gemeinsam konnten sie die Rinne und den Schacht und die Höhlung gut erkennen.</w:t>
      </w:r>
    </w:p>
    <w:p w14:paraId="560B58C7" w14:textId="1CEC2471" w:rsidR="004F5EA3" w:rsidRPr="00AA3259" w:rsidRDefault="004F5EA3" w:rsidP="00065E8C">
      <w:pPr>
        <w:jc w:val="both"/>
        <w:rPr>
          <w:rFonts w:ascii="Garamond" w:hAnsi="Garamond" w:cs="Times New Roman"/>
          <w:sz w:val="22"/>
          <w:szCs w:val="22"/>
        </w:rPr>
      </w:pPr>
      <w:r w:rsidRPr="00AA3259">
        <w:rPr>
          <w:rFonts w:ascii="Garamond" w:hAnsi="Garamond" w:cs="Times New Roman"/>
          <w:sz w:val="22"/>
          <w:szCs w:val="22"/>
        </w:rPr>
        <w:t>Shaun erklärte gemeinsam mit Seraphina, dass sie in diesen engen</w:t>
      </w:r>
      <w:ins w:id="551" w:author="Kerstin Krombholz" w:date="2020-11-20T22:28:00Z">
        <w:r w:rsidR="00933A0B">
          <w:rPr>
            <w:rFonts w:ascii="Garamond" w:hAnsi="Garamond" w:cs="Times New Roman"/>
            <w:sz w:val="22"/>
            <w:szCs w:val="22"/>
          </w:rPr>
          <w:t>,</w:t>
        </w:r>
      </w:ins>
      <w:r w:rsidRPr="00AA3259">
        <w:rPr>
          <w:rFonts w:ascii="Garamond" w:hAnsi="Garamond" w:cs="Times New Roman"/>
          <w:sz w:val="22"/>
          <w:szCs w:val="22"/>
        </w:rPr>
        <w:t xml:space="preserve"> stinkenden, feuchten, ekligen und beklemmenden Schacht nicht freiwillig einsteigen würden</w:t>
      </w:r>
      <w:r w:rsidR="00E72BA0" w:rsidRPr="00AA3259">
        <w:rPr>
          <w:rFonts w:ascii="Garamond" w:hAnsi="Garamond" w:cs="Times New Roman"/>
          <w:sz w:val="22"/>
          <w:szCs w:val="22"/>
        </w:rPr>
        <w:t>.</w:t>
      </w:r>
    </w:p>
    <w:p w14:paraId="0C59C089" w14:textId="77777777" w:rsidR="00E72BA0" w:rsidRPr="00AA3259" w:rsidRDefault="00E72BA0" w:rsidP="00065E8C">
      <w:pPr>
        <w:jc w:val="both"/>
        <w:rPr>
          <w:rFonts w:ascii="Garamond" w:hAnsi="Garamond" w:cs="Times New Roman"/>
          <w:sz w:val="22"/>
          <w:szCs w:val="22"/>
        </w:rPr>
      </w:pPr>
      <w:r w:rsidRPr="00AA3259">
        <w:rPr>
          <w:rFonts w:ascii="Garamond" w:hAnsi="Garamond" w:cs="Times New Roman"/>
          <w:sz w:val="22"/>
          <w:szCs w:val="22"/>
        </w:rPr>
        <w:t>„Wer redet von freiwillig?“, knurrte Rhuarc als Entgegnung.</w:t>
      </w:r>
      <w:r w:rsidR="00E31CAA" w:rsidRPr="00AA3259">
        <w:rPr>
          <w:rFonts w:ascii="Garamond" w:hAnsi="Garamond" w:cs="Times New Roman"/>
          <w:sz w:val="22"/>
          <w:szCs w:val="22"/>
        </w:rPr>
        <w:t xml:space="preserve"> „Aber lasst uns bis morgen früh warten, der Morgen bringt uns bekanntermaßen Hoffnung.“</w:t>
      </w:r>
    </w:p>
    <w:p w14:paraId="6A3BED02" w14:textId="77777777" w:rsidR="00375DF8" w:rsidRPr="00AA3259" w:rsidRDefault="00375DF8" w:rsidP="00065E8C">
      <w:pPr>
        <w:jc w:val="both"/>
        <w:rPr>
          <w:rFonts w:ascii="Garamond" w:hAnsi="Garamond" w:cs="Times New Roman"/>
          <w:sz w:val="22"/>
          <w:szCs w:val="22"/>
        </w:rPr>
      </w:pPr>
    </w:p>
    <w:p w14:paraId="18004A22" w14:textId="45E40893" w:rsidR="00375DF8" w:rsidRPr="00AA3259" w:rsidRDefault="00375DF8" w:rsidP="00065E8C">
      <w:pPr>
        <w:jc w:val="both"/>
        <w:rPr>
          <w:rFonts w:ascii="Garamond" w:hAnsi="Garamond" w:cs="Times New Roman"/>
          <w:sz w:val="22"/>
          <w:szCs w:val="22"/>
        </w:rPr>
      </w:pPr>
      <w:r w:rsidRPr="00AA3259">
        <w:rPr>
          <w:rFonts w:ascii="Garamond" w:hAnsi="Garamond" w:cs="Times New Roman"/>
          <w:sz w:val="22"/>
          <w:szCs w:val="22"/>
        </w:rPr>
        <w:t>Sie stellten ihre Wachen auf. Erfreulicherweise waren weder Kobolde noch Untote in der Nacht zu bemerken. Und so lernten Seraphina und Shaun bereits in der Morgendämmerung die Gebete und Zaubersprüche, von denen sie glaubten, dass sie für die kommenden Kämpfe hilfreich und notwendig wären.</w:t>
      </w:r>
      <w:r w:rsidR="00CA2633" w:rsidRPr="00AA3259">
        <w:rPr>
          <w:rFonts w:ascii="Garamond" w:hAnsi="Garamond" w:cs="Times New Roman"/>
          <w:sz w:val="22"/>
          <w:szCs w:val="22"/>
        </w:rPr>
        <w:t xml:space="preserve"> Da sie am Vortag kaum Zauber gewirkt hatten</w:t>
      </w:r>
      <w:ins w:id="552" w:author="Kerstin Krombholz" w:date="2020-11-20T22:28:00Z">
        <w:r w:rsidR="00933A0B">
          <w:rPr>
            <w:rFonts w:ascii="Garamond" w:hAnsi="Garamond" w:cs="Times New Roman"/>
            <w:sz w:val="22"/>
            <w:szCs w:val="22"/>
          </w:rPr>
          <w:t>,</w:t>
        </w:r>
      </w:ins>
      <w:r w:rsidR="00CA2633" w:rsidRPr="00AA3259">
        <w:rPr>
          <w:rFonts w:ascii="Garamond" w:hAnsi="Garamond" w:cs="Times New Roman"/>
          <w:sz w:val="22"/>
          <w:szCs w:val="22"/>
        </w:rPr>
        <w:t xml:space="preserve"> ging dies recht schnell </w:t>
      </w:r>
      <w:r w:rsidR="00CA2633" w:rsidRPr="00AA3259">
        <w:rPr>
          <w:rFonts w:ascii="Garamond" w:hAnsi="Garamond" w:cs="Times New Roman"/>
          <w:sz w:val="22"/>
          <w:szCs w:val="22"/>
        </w:rPr>
        <w:lastRenderedPageBreak/>
        <w:t>und so standen sie sehr früh, noch bevor die Sonne über die östlichen Bergkämme lugte</w:t>
      </w:r>
      <w:ins w:id="553" w:author="Kerstin Krombholz" w:date="2020-11-20T22:28:00Z">
        <w:r w:rsidR="00933A0B">
          <w:rPr>
            <w:rFonts w:ascii="Garamond" w:hAnsi="Garamond" w:cs="Times New Roman"/>
            <w:sz w:val="22"/>
            <w:szCs w:val="22"/>
          </w:rPr>
          <w:t>,</w:t>
        </w:r>
      </w:ins>
      <w:r w:rsidR="00CA2633" w:rsidRPr="00AA3259">
        <w:rPr>
          <w:rFonts w:ascii="Garamond" w:hAnsi="Garamond" w:cs="Times New Roman"/>
          <w:sz w:val="22"/>
          <w:szCs w:val="22"/>
        </w:rPr>
        <w:t xml:space="preserve"> vor den Abwasserkanal.</w:t>
      </w:r>
    </w:p>
    <w:p w14:paraId="5E28BD1C" w14:textId="77777777" w:rsidR="00CA2633" w:rsidRPr="00AA3259" w:rsidRDefault="00CA2633" w:rsidP="00065E8C">
      <w:pPr>
        <w:jc w:val="both"/>
        <w:rPr>
          <w:rFonts w:ascii="Garamond" w:hAnsi="Garamond" w:cs="Times New Roman"/>
          <w:sz w:val="22"/>
          <w:szCs w:val="22"/>
        </w:rPr>
      </w:pPr>
      <w:r w:rsidRPr="00AA3259">
        <w:rPr>
          <w:rFonts w:ascii="Garamond" w:hAnsi="Garamond" w:cs="Times New Roman"/>
          <w:sz w:val="22"/>
          <w:szCs w:val="22"/>
        </w:rPr>
        <w:t>„Es hilft ja nichts“, fluchte Rhuarc, „ich gehe voran.“</w:t>
      </w:r>
      <w:r w:rsidR="00FB3985" w:rsidRPr="00AA3259">
        <w:rPr>
          <w:rFonts w:ascii="Garamond" w:hAnsi="Garamond" w:cs="Times New Roman"/>
          <w:sz w:val="22"/>
          <w:szCs w:val="22"/>
        </w:rPr>
        <w:t xml:space="preserve"> </w:t>
      </w:r>
    </w:p>
    <w:p w14:paraId="5BEBD54E" w14:textId="0214D9EE" w:rsidR="00167739" w:rsidRPr="00AA3259" w:rsidRDefault="00167739" w:rsidP="00065E8C">
      <w:pPr>
        <w:jc w:val="both"/>
        <w:rPr>
          <w:rFonts w:ascii="Garamond" w:hAnsi="Garamond" w:cs="Times New Roman"/>
          <w:sz w:val="22"/>
          <w:szCs w:val="22"/>
        </w:rPr>
      </w:pPr>
      <w:r w:rsidRPr="00AA3259">
        <w:rPr>
          <w:rFonts w:ascii="Garamond" w:hAnsi="Garamond" w:cs="Times New Roman"/>
          <w:sz w:val="22"/>
          <w:szCs w:val="22"/>
        </w:rPr>
        <w:t>Der Durchgang war sehr eng, weshalb er seine Äxte in</w:t>
      </w:r>
      <w:r w:rsidR="00A876FD" w:rsidRPr="00AA3259">
        <w:rPr>
          <w:rFonts w:ascii="Garamond" w:hAnsi="Garamond" w:cs="Times New Roman"/>
          <w:sz w:val="22"/>
          <w:szCs w:val="22"/>
        </w:rPr>
        <w:t xml:space="preserve"> einem Bündel vor sich </w:t>
      </w:r>
      <w:r w:rsidR="005E10E3" w:rsidRPr="00AA3259">
        <w:rPr>
          <w:rFonts w:ascii="Garamond" w:hAnsi="Garamond" w:cs="Times New Roman"/>
          <w:sz w:val="22"/>
          <w:szCs w:val="22"/>
        </w:rPr>
        <w:t>herschob</w:t>
      </w:r>
      <w:r w:rsidRPr="00AA3259">
        <w:rPr>
          <w:rFonts w:ascii="Garamond" w:hAnsi="Garamond" w:cs="Times New Roman"/>
          <w:sz w:val="22"/>
          <w:szCs w:val="22"/>
        </w:rPr>
        <w:t>, als Waffe</w:t>
      </w:r>
      <w:ins w:id="554" w:author="Kerstin Krombholz" w:date="2020-11-25T16:48:00Z">
        <w:r w:rsidR="003D5679">
          <w:rPr>
            <w:rFonts w:ascii="Garamond" w:hAnsi="Garamond" w:cs="Times New Roman"/>
            <w:sz w:val="22"/>
            <w:szCs w:val="22"/>
          </w:rPr>
          <w:t>n</w:t>
        </w:r>
      </w:ins>
      <w:r w:rsidRPr="00AA3259">
        <w:rPr>
          <w:rFonts w:ascii="Garamond" w:hAnsi="Garamond" w:cs="Times New Roman"/>
          <w:sz w:val="22"/>
          <w:szCs w:val="22"/>
        </w:rPr>
        <w:t xml:space="preserve"> hatte er Dolche parat.</w:t>
      </w:r>
    </w:p>
    <w:p w14:paraId="0162EE07" w14:textId="19E1AACA" w:rsidR="00CA2633" w:rsidRPr="00AA3259" w:rsidRDefault="00FB3985" w:rsidP="00065E8C">
      <w:pPr>
        <w:jc w:val="both"/>
        <w:rPr>
          <w:rFonts w:ascii="Garamond" w:hAnsi="Garamond" w:cs="Times New Roman"/>
          <w:sz w:val="22"/>
          <w:szCs w:val="22"/>
        </w:rPr>
      </w:pPr>
      <w:r w:rsidRPr="00AA3259">
        <w:rPr>
          <w:rFonts w:ascii="Garamond" w:hAnsi="Garamond" w:cs="Times New Roman"/>
          <w:sz w:val="22"/>
          <w:szCs w:val="22"/>
        </w:rPr>
        <w:t>Nach wenigen Augenblicken konnten</w:t>
      </w:r>
      <w:r w:rsidR="00167739" w:rsidRPr="00AA3259">
        <w:rPr>
          <w:rFonts w:ascii="Garamond" w:hAnsi="Garamond" w:cs="Times New Roman"/>
          <w:sz w:val="22"/>
          <w:szCs w:val="22"/>
        </w:rPr>
        <w:t xml:space="preserve"> sie seine Stimme vernehmen: „Für </w:t>
      </w:r>
      <w:proofErr w:type="gramStart"/>
      <w:r w:rsidR="00167739" w:rsidRPr="00AA3259">
        <w:rPr>
          <w:rFonts w:ascii="Garamond" w:hAnsi="Garamond" w:cs="Times New Roman"/>
          <w:sz w:val="22"/>
          <w:szCs w:val="22"/>
        </w:rPr>
        <w:t>einen Zwergen</w:t>
      </w:r>
      <w:proofErr w:type="gramEnd"/>
      <w:r w:rsidR="00167739" w:rsidRPr="00AA3259">
        <w:rPr>
          <w:rFonts w:ascii="Garamond" w:hAnsi="Garamond" w:cs="Times New Roman"/>
          <w:sz w:val="22"/>
          <w:szCs w:val="22"/>
        </w:rPr>
        <w:t xml:space="preserve"> ist hier erstaunlicherweise gut Platz. Das ist keine </w:t>
      </w:r>
      <w:proofErr w:type="spellStart"/>
      <w:r w:rsidR="00167739" w:rsidRPr="00AA3259">
        <w:rPr>
          <w:rFonts w:ascii="Garamond" w:hAnsi="Garamond" w:cs="Times New Roman"/>
          <w:sz w:val="22"/>
          <w:szCs w:val="22"/>
        </w:rPr>
        <w:t>orkische</w:t>
      </w:r>
      <w:proofErr w:type="spellEnd"/>
      <w:r w:rsidR="00167739" w:rsidRPr="00AA3259">
        <w:rPr>
          <w:rFonts w:ascii="Garamond" w:hAnsi="Garamond" w:cs="Times New Roman"/>
          <w:sz w:val="22"/>
          <w:szCs w:val="22"/>
        </w:rPr>
        <w:t xml:space="preserve"> Arbeit, hier haben früher Zwerge gegraben und </w:t>
      </w:r>
      <w:ins w:id="555" w:author="Kerstin Krombholz" w:date="2020-11-25T16:48:00Z">
        <w:r w:rsidR="003D5679">
          <w:rPr>
            <w:rFonts w:ascii="Garamond" w:hAnsi="Garamond" w:cs="Times New Roman"/>
            <w:sz w:val="22"/>
            <w:szCs w:val="22"/>
          </w:rPr>
          <w:t xml:space="preserve">die </w:t>
        </w:r>
      </w:ins>
      <w:r w:rsidR="00167739" w:rsidRPr="00AA3259">
        <w:rPr>
          <w:rFonts w:ascii="Garamond" w:hAnsi="Garamond" w:cs="Times New Roman"/>
          <w:sz w:val="22"/>
          <w:szCs w:val="22"/>
        </w:rPr>
        <w:t>Schächte instandgehalten.“</w:t>
      </w:r>
    </w:p>
    <w:p w14:paraId="4B522A1B" w14:textId="77777777" w:rsidR="00167739" w:rsidRPr="00AA3259" w:rsidRDefault="00167739" w:rsidP="00065E8C">
      <w:pPr>
        <w:jc w:val="both"/>
        <w:rPr>
          <w:rFonts w:ascii="Garamond" w:hAnsi="Garamond" w:cs="Times New Roman"/>
          <w:sz w:val="22"/>
          <w:szCs w:val="22"/>
        </w:rPr>
      </w:pPr>
      <w:r w:rsidRPr="00AA3259">
        <w:rPr>
          <w:rFonts w:ascii="Garamond" w:hAnsi="Garamond" w:cs="Times New Roman"/>
          <w:sz w:val="22"/>
          <w:szCs w:val="22"/>
        </w:rPr>
        <w:t>Nach und nach kletterten die anderen ihm hinterher. Seraphina hatte in den letzten Tagen zwei schön polierte Kieselsteine mit dem Zauberspruch eines magischen Lichtes belegt, so dass diese schwarzen Kiesel im Dunkel leuchteten und ihr und Shaun ausreichend Licht spendeten. Die Zwerge beschwerten sich erwartungsgemäß über das blendende Licht!</w:t>
      </w:r>
    </w:p>
    <w:p w14:paraId="2A26240E" w14:textId="77777777" w:rsidR="00A368C9" w:rsidRPr="00AA3259" w:rsidRDefault="00A368C9">
      <w:pPr>
        <w:rPr>
          <w:rFonts w:ascii="Garamond" w:hAnsi="Garamond" w:cs="Times New Roman"/>
          <w:sz w:val="22"/>
          <w:szCs w:val="22"/>
        </w:rPr>
      </w:pPr>
      <w:r w:rsidRPr="00AA3259">
        <w:rPr>
          <w:rFonts w:ascii="Garamond" w:hAnsi="Garamond" w:cs="Times New Roman"/>
          <w:sz w:val="22"/>
          <w:szCs w:val="22"/>
        </w:rPr>
        <w:br w:type="page"/>
      </w:r>
    </w:p>
    <w:p w14:paraId="1441EEA7" w14:textId="77777777" w:rsidR="00A368C9" w:rsidRPr="00AA3259" w:rsidRDefault="00A368C9" w:rsidP="00A368C9">
      <w:pPr>
        <w:pStyle w:val="berschrift1"/>
        <w:jc w:val="center"/>
        <w:rPr>
          <w:rFonts w:ascii="Garamond" w:hAnsi="Garamond"/>
        </w:rPr>
      </w:pPr>
      <w:bookmarkStart w:id="556" w:name="_Toc8766706"/>
      <w:bookmarkStart w:id="557" w:name="_Toc13174098"/>
      <w:r w:rsidRPr="00AA3259">
        <w:rPr>
          <w:rFonts w:ascii="Garamond" w:hAnsi="Garamond"/>
        </w:rPr>
        <w:lastRenderedPageBreak/>
        <w:t>Wieder im Dunkeln</w:t>
      </w:r>
      <w:bookmarkEnd w:id="556"/>
      <w:bookmarkEnd w:id="557"/>
    </w:p>
    <w:p w14:paraId="406D2DAC" w14:textId="77777777" w:rsidR="00A368C9" w:rsidRPr="00AA3259" w:rsidRDefault="00A368C9" w:rsidP="00A368C9">
      <w:pPr>
        <w:jc w:val="center"/>
        <w:rPr>
          <w:rFonts w:ascii="Garamond" w:hAnsi="Garamond" w:cs="Times New Roman"/>
          <w:sz w:val="22"/>
          <w:szCs w:val="22"/>
        </w:rPr>
      </w:pPr>
    </w:p>
    <w:p w14:paraId="377DF162" w14:textId="77777777" w:rsidR="00A368C9" w:rsidRPr="00AA3259" w:rsidRDefault="00A368C9" w:rsidP="00A368C9">
      <w:pPr>
        <w:jc w:val="center"/>
        <w:rPr>
          <w:rFonts w:ascii="Garamond" w:hAnsi="Garamond" w:cs="Times New Roman"/>
          <w:i/>
          <w:sz w:val="22"/>
          <w:szCs w:val="22"/>
        </w:rPr>
      </w:pPr>
      <w:r w:rsidRPr="00AA3259">
        <w:rPr>
          <w:rFonts w:ascii="Garamond" w:hAnsi="Garamond" w:cs="Times New Roman"/>
          <w:i/>
          <w:sz w:val="22"/>
          <w:szCs w:val="22"/>
        </w:rPr>
        <w:t>oder</w:t>
      </w:r>
    </w:p>
    <w:p w14:paraId="75A20488" w14:textId="77777777" w:rsidR="00A368C9" w:rsidRPr="00AA3259" w:rsidRDefault="00A368C9" w:rsidP="00A368C9">
      <w:pPr>
        <w:jc w:val="center"/>
        <w:rPr>
          <w:rFonts w:ascii="Garamond" w:hAnsi="Garamond" w:cs="Times New Roman"/>
          <w:sz w:val="22"/>
          <w:szCs w:val="22"/>
        </w:rPr>
      </w:pPr>
    </w:p>
    <w:p w14:paraId="6394BDA1" w14:textId="77777777" w:rsidR="00A368C9" w:rsidRPr="00AA3259" w:rsidRDefault="00A368C9" w:rsidP="00A368C9">
      <w:pPr>
        <w:jc w:val="center"/>
        <w:rPr>
          <w:rFonts w:ascii="Garamond" w:hAnsi="Garamond" w:cs="Times New Roman"/>
          <w:sz w:val="22"/>
          <w:szCs w:val="22"/>
        </w:rPr>
      </w:pPr>
      <w:r w:rsidRPr="00AA3259">
        <w:rPr>
          <w:rFonts w:ascii="Garamond" w:hAnsi="Garamond" w:cs="Times New Roman"/>
          <w:sz w:val="22"/>
          <w:szCs w:val="22"/>
        </w:rPr>
        <w:t>Der Hintereingang</w:t>
      </w:r>
    </w:p>
    <w:p w14:paraId="5C3BBCCD" w14:textId="77777777" w:rsidR="00A368C9" w:rsidRPr="00AA3259" w:rsidRDefault="00A368C9" w:rsidP="00A368C9">
      <w:pPr>
        <w:jc w:val="center"/>
        <w:rPr>
          <w:rFonts w:ascii="Garamond" w:hAnsi="Garamond" w:cs="Times New Roman"/>
          <w:sz w:val="22"/>
          <w:szCs w:val="22"/>
        </w:rPr>
      </w:pPr>
    </w:p>
    <w:p w14:paraId="7AC6F337" w14:textId="77777777" w:rsidR="00A368C9" w:rsidRPr="00AA3259" w:rsidRDefault="00A368C9" w:rsidP="00A368C9">
      <w:pPr>
        <w:jc w:val="center"/>
        <w:rPr>
          <w:rFonts w:ascii="Garamond" w:hAnsi="Garamond" w:cs="Times New Roman"/>
          <w:sz w:val="22"/>
          <w:szCs w:val="22"/>
        </w:rPr>
      </w:pPr>
    </w:p>
    <w:p w14:paraId="3D6D70A7" w14:textId="77777777" w:rsidR="00CA2633" w:rsidRPr="001A32A2" w:rsidRDefault="00167739" w:rsidP="00065E8C">
      <w:pPr>
        <w:jc w:val="both"/>
        <w:rPr>
          <w:rFonts w:ascii="Garamond" w:hAnsi="Garamond" w:cs="Times New Roman"/>
          <w:sz w:val="22"/>
          <w:szCs w:val="22"/>
        </w:rPr>
      </w:pPr>
      <w:r w:rsidRPr="001A32A2">
        <w:rPr>
          <w:rFonts w:ascii="Garamond" w:hAnsi="Garamond" w:cs="Times New Roman"/>
          <w:sz w:val="22"/>
          <w:szCs w:val="22"/>
        </w:rPr>
        <w:t>Der Schacht</w:t>
      </w:r>
      <w:r w:rsidR="00A368C9" w:rsidRPr="001A32A2">
        <w:rPr>
          <w:rFonts w:ascii="Garamond" w:hAnsi="Garamond" w:cs="Times New Roman"/>
          <w:sz w:val="22"/>
          <w:szCs w:val="22"/>
        </w:rPr>
        <w:t>,</w:t>
      </w:r>
      <w:r w:rsidRPr="001A32A2">
        <w:rPr>
          <w:rFonts w:ascii="Garamond" w:hAnsi="Garamond" w:cs="Times New Roman"/>
          <w:sz w:val="22"/>
          <w:szCs w:val="22"/>
        </w:rPr>
        <w:t xml:space="preserve"> den sie </w:t>
      </w:r>
      <w:r w:rsidR="008F67B9" w:rsidRPr="001A32A2">
        <w:rPr>
          <w:rFonts w:ascii="Garamond" w:hAnsi="Garamond" w:cs="Times New Roman"/>
          <w:sz w:val="22"/>
          <w:szCs w:val="22"/>
        </w:rPr>
        <w:t>emporkletterten</w:t>
      </w:r>
      <w:r w:rsidR="00A368C9" w:rsidRPr="001A32A2">
        <w:rPr>
          <w:rFonts w:ascii="Garamond" w:hAnsi="Garamond" w:cs="Times New Roman"/>
          <w:sz w:val="22"/>
          <w:szCs w:val="22"/>
        </w:rPr>
        <w:t>,</w:t>
      </w:r>
      <w:r w:rsidRPr="001A32A2">
        <w:rPr>
          <w:rFonts w:ascii="Garamond" w:hAnsi="Garamond" w:cs="Times New Roman"/>
          <w:sz w:val="22"/>
          <w:szCs w:val="22"/>
        </w:rPr>
        <w:t xml:space="preserve"> war eng und schmal, doch war er breit genug, dass links und rechts der Wasserrinne </w:t>
      </w:r>
      <w:proofErr w:type="gramStart"/>
      <w:r w:rsidR="008F67B9" w:rsidRPr="001A32A2">
        <w:rPr>
          <w:rFonts w:ascii="Garamond" w:hAnsi="Garamond" w:cs="Times New Roman"/>
          <w:sz w:val="22"/>
          <w:szCs w:val="22"/>
        </w:rPr>
        <w:t xml:space="preserve">je </w:t>
      </w:r>
      <w:r w:rsidRPr="001A32A2">
        <w:rPr>
          <w:rFonts w:ascii="Garamond" w:hAnsi="Garamond" w:cs="Times New Roman"/>
          <w:sz w:val="22"/>
          <w:szCs w:val="22"/>
        </w:rPr>
        <w:t>ein schmaler Absatz</w:t>
      </w:r>
      <w:proofErr w:type="gramEnd"/>
      <w:r w:rsidRPr="001A32A2">
        <w:rPr>
          <w:rFonts w:ascii="Garamond" w:hAnsi="Garamond" w:cs="Times New Roman"/>
          <w:sz w:val="22"/>
          <w:szCs w:val="22"/>
        </w:rPr>
        <w:t xml:space="preserve"> war, auf dem sich die kriechenden Abenteurer abstützen konnten. Zwischen ihren Beinen plätscherte ein dünnes Rinnsal.</w:t>
      </w:r>
    </w:p>
    <w:p w14:paraId="2A879142" w14:textId="77777777" w:rsidR="00167739" w:rsidRPr="001A32A2" w:rsidRDefault="00167739" w:rsidP="00065E8C">
      <w:pPr>
        <w:jc w:val="both"/>
        <w:rPr>
          <w:rFonts w:ascii="Garamond" w:hAnsi="Garamond" w:cs="Times New Roman"/>
          <w:sz w:val="22"/>
          <w:szCs w:val="22"/>
        </w:rPr>
      </w:pPr>
      <w:r w:rsidRPr="001A32A2">
        <w:rPr>
          <w:rFonts w:ascii="Garamond" w:hAnsi="Garamond" w:cs="Times New Roman"/>
          <w:sz w:val="22"/>
          <w:szCs w:val="22"/>
        </w:rPr>
        <w:t>„Fällt euch auf, dass Moose und Flechten bis zur Schulterhöhe wachsen? Darüber ist es trockener. Ich gehe davon aus, dass es wechselnd hohe Wasserstände hat, jedoch selten höher als bis zu meiner Schulter</w:t>
      </w:r>
      <w:r w:rsidRPr="001A32A2">
        <w:rPr>
          <w:rStyle w:val="Funotenzeichen"/>
          <w:rFonts w:ascii="Garamond" w:hAnsi="Garamond" w:cs="Times New Roman"/>
          <w:sz w:val="22"/>
          <w:szCs w:val="22"/>
        </w:rPr>
        <w:footnoteReference w:id="59"/>
      </w:r>
      <w:r w:rsidRPr="001A32A2">
        <w:rPr>
          <w:rFonts w:ascii="Garamond" w:hAnsi="Garamond" w:cs="Times New Roman"/>
          <w:sz w:val="22"/>
          <w:szCs w:val="22"/>
        </w:rPr>
        <w:t xml:space="preserve">.“ Rhuarc war begeistert von den Entdeckungen, die er machte. „Der Boden hier ist nach alter </w:t>
      </w:r>
      <w:proofErr w:type="spellStart"/>
      <w:r w:rsidRPr="001A32A2">
        <w:rPr>
          <w:rFonts w:ascii="Garamond" w:hAnsi="Garamond" w:cs="Times New Roman"/>
          <w:sz w:val="22"/>
          <w:szCs w:val="22"/>
        </w:rPr>
        <w:t>zwergischer</w:t>
      </w:r>
      <w:proofErr w:type="spellEnd"/>
      <w:r w:rsidRPr="001A32A2">
        <w:rPr>
          <w:rFonts w:ascii="Garamond" w:hAnsi="Garamond" w:cs="Times New Roman"/>
          <w:sz w:val="22"/>
          <w:szCs w:val="22"/>
        </w:rPr>
        <w:t xml:space="preserve"> Art mit gebrannten Ziegelsteinen belegt. Der gesamte Gang ist künstlich angelegt und eine gezielte Arbeit gewesen.</w:t>
      </w:r>
      <w:r w:rsidR="00B260C1" w:rsidRPr="001A32A2">
        <w:rPr>
          <w:rFonts w:ascii="Garamond" w:hAnsi="Garamond" w:cs="Times New Roman"/>
          <w:sz w:val="22"/>
          <w:szCs w:val="22"/>
        </w:rPr>
        <w:t xml:space="preserve"> Deshalb hat es ja auch links und rechts diese Simse – und diese sind in </w:t>
      </w:r>
      <w:proofErr w:type="spellStart"/>
      <w:r w:rsidR="00B260C1" w:rsidRPr="001A32A2">
        <w:rPr>
          <w:rFonts w:ascii="Garamond" w:hAnsi="Garamond" w:cs="Times New Roman"/>
          <w:sz w:val="22"/>
          <w:szCs w:val="22"/>
        </w:rPr>
        <w:t>Zwergenhöhe</w:t>
      </w:r>
      <w:proofErr w:type="spellEnd"/>
      <w:r w:rsidR="00B260C1" w:rsidRPr="001A32A2">
        <w:rPr>
          <w:rFonts w:ascii="Garamond" w:hAnsi="Garamond" w:cs="Times New Roman"/>
          <w:sz w:val="22"/>
          <w:szCs w:val="22"/>
        </w:rPr>
        <w:t xml:space="preserve">, das ist </w:t>
      </w:r>
      <w:proofErr w:type="spellStart"/>
      <w:r w:rsidR="00B260C1" w:rsidRPr="001A32A2">
        <w:rPr>
          <w:rFonts w:ascii="Garamond" w:hAnsi="Garamond" w:cs="Times New Roman"/>
          <w:sz w:val="22"/>
          <w:szCs w:val="22"/>
        </w:rPr>
        <w:t>Zwergenarbeit</w:t>
      </w:r>
      <w:proofErr w:type="spellEnd"/>
      <w:r w:rsidR="00B260C1" w:rsidRPr="001A32A2">
        <w:rPr>
          <w:rFonts w:ascii="Garamond" w:hAnsi="Garamond" w:cs="Times New Roman"/>
          <w:sz w:val="22"/>
          <w:szCs w:val="22"/>
        </w:rPr>
        <w:t>, bestimmt!</w:t>
      </w:r>
      <w:r w:rsidRPr="001A32A2">
        <w:rPr>
          <w:rFonts w:ascii="Garamond" w:hAnsi="Garamond" w:cs="Times New Roman"/>
          <w:sz w:val="22"/>
          <w:szCs w:val="22"/>
        </w:rPr>
        <w:t>“</w:t>
      </w:r>
    </w:p>
    <w:p w14:paraId="2DDC5B9B" w14:textId="77777777" w:rsidR="004F5EA3" w:rsidRPr="001A32A2" w:rsidRDefault="00422EC0" w:rsidP="00065E8C">
      <w:pPr>
        <w:jc w:val="both"/>
        <w:rPr>
          <w:rFonts w:ascii="Garamond" w:hAnsi="Garamond" w:cs="Times New Roman"/>
          <w:sz w:val="22"/>
          <w:szCs w:val="22"/>
        </w:rPr>
      </w:pPr>
      <w:r w:rsidRPr="001A32A2">
        <w:rPr>
          <w:rFonts w:ascii="Garamond" w:hAnsi="Garamond" w:cs="Times New Roman"/>
          <w:sz w:val="22"/>
          <w:szCs w:val="22"/>
        </w:rPr>
        <w:t>„Es stinkt trotzdem nach Morast und Fäule!“, fluchte Shaun.</w:t>
      </w:r>
    </w:p>
    <w:p w14:paraId="79B31FD9" w14:textId="77777777" w:rsidR="00422EC0" w:rsidRPr="001A32A2" w:rsidRDefault="00422EC0" w:rsidP="00065E8C">
      <w:pPr>
        <w:jc w:val="both"/>
        <w:rPr>
          <w:rFonts w:ascii="Garamond" w:hAnsi="Garamond" w:cs="Times New Roman"/>
          <w:sz w:val="22"/>
          <w:szCs w:val="22"/>
        </w:rPr>
      </w:pPr>
      <w:r w:rsidRPr="001A32A2">
        <w:rPr>
          <w:rFonts w:ascii="Garamond" w:hAnsi="Garamond" w:cs="Times New Roman"/>
          <w:sz w:val="22"/>
          <w:szCs w:val="22"/>
        </w:rPr>
        <w:t>„Du solltest dankbar sein, dass es nicht nach Hölle und Verdammnis riecht!“, erwiderte gedämpft Rhuarc.</w:t>
      </w:r>
    </w:p>
    <w:p w14:paraId="67D9C02A" w14:textId="77777777" w:rsidR="00422EC0" w:rsidRPr="001A32A2" w:rsidRDefault="00422EC0" w:rsidP="00065E8C">
      <w:pPr>
        <w:jc w:val="both"/>
        <w:rPr>
          <w:rFonts w:ascii="Garamond" w:hAnsi="Garamond" w:cs="Times New Roman"/>
          <w:sz w:val="22"/>
          <w:szCs w:val="22"/>
        </w:rPr>
      </w:pPr>
      <w:r w:rsidRPr="001A32A2">
        <w:rPr>
          <w:rFonts w:ascii="Garamond" w:hAnsi="Garamond" w:cs="Times New Roman"/>
          <w:sz w:val="22"/>
          <w:szCs w:val="22"/>
        </w:rPr>
        <w:t>„Das kommt erst wieder, wenn wir in der Festung sind“, fügte Seraphina fast unhörbar</w:t>
      </w:r>
      <w:r w:rsidR="003C2890" w:rsidRPr="001A32A2">
        <w:rPr>
          <w:rFonts w:ascii="Garamond" w:hAnsi="Garamond" w:cs="Times New Roman"/>
          <w:sz w:val="22"/>
          <w:szCs w:val="22"/>
        </w:rPr>
        <w:t>, eher zu sich selbst sprechend,</w:t>
      </w:r>
      <w:r w:rsidRPr="001A32A2">
        <w:rPr>
          <w:rFonts w:ascii="Garamond" w:hAnsi="Garamond" w:cs="Times New Roman"/>
          <w:sz w:val="22"/>
          <w:szCs w:val="22"/>
        </w:rPr>
        <w:t xml:space="preserve"> hinzu. „Dann jedoch umso</w:t>
      </w:r>
      <w:r w:rsidR="0027213A" w:rsidRPr="001A32A2">
        <w:rPr>
          <w:rFonts w:ascii="Garamond" w:hAnsi="Garamond" w:cs="Times New Roman"/>
          <w:sz w:val="22"/>
          <w:szCs w:val="22"/>
        </w:rPr>
        <w:t xml:space="preserve"> </w:t>
      </w:r>
      <w:r w:rsidRPr="001A32A2">
        <w:rPr>
          <w:rFonts w:ascii="Garamond" w:hAnsi="Garamond" w:cs="Times New Roman"/>
          <w:sz w:val="22"/>
          <w:szCs w:val="22"/>
        </w:rPr>
        <w:t>mehr.“</w:t>
      </w:r>
      <w:r w:rsidR="00546C0D" w:rsidRPr="001A32A2">
        <w:rPr>
          <w:rFonts w:ascii="Garamond" w:hAnsi="Garamond" w:cs="Times New Roman"/>
          <w:sz w:val="22"/>
          <w:szCs w:val="22"/>
        </w:rPr>
        <w:t xml:space="preserve"> Sie freute sich nicht auf die Konfrontation mit dem übermächtigen Nekromanten</w:t>
      </w:r>
      <w:r w:rsidR="00B260C1" w:rsidRPr="001A32A2">
        <w:rPr>
          <w:rStyle w:val="Funotenzeichen"/>
          <w:rFonts w:ascii="Garamond" w:hAnsi="Garamond" w:cs="Times New Roman"/>
          <w:sz w:val="22"/>
          <w:szCs w:val="22"/>
        </w:rPr>
        <w:footnoteReference w:id="60"/>
      </w:r>
      <w:r w:rsidR="00546C0D" w:rsidRPr="001A32A2">
        <w:rPr>
          <w:rFonts w:ascii="Garamond" w:hAnsi="Garamond" w:cs="Times New Roman"/>
          <w:sz w:val="22"/>
          <w:szCs w:val="22"/>
        </w:rPr>
        <w:t xml:space="preserve"> und seiner untoten, stinkenden Streitmacht</w:t>
      </w:r>
      <w:r w:rsidR="001436CD" w:rsidRPr="001A32A2">
        <w:rPr>
          <w:rFonts w:ascii="Garamond" w:hAnsi="Garamond" w:cs="Times New Roman"/>
          <w:sz w:val="22"/>
          <w:szCs w:val="22"/>
        </w:rPr>
        <w:t>.</w:t>
      </w:r>
    </w:p>
    <w:p w14:paraId="27AE00AC" w14:textId="77777777" w:rsidR="00546C0D" w:rsidRPr="001A32A2" w:rsidRDefault="00546C0D" w:rsidP="00065E8C">
      <w:pPr>
        <w:jc w:val="both"/>
        <w:rPr>
          <w:rFonts w:ascii="Garamond" w:hAnsi="Garamond" w:cs="Times New Roman"/>
          <w:sz w:val="22"/>
          <w:szCs w:val="22"/>
        </w:rPr>
      </w:pPr>
    </w:p>
    <w:p w14:paraId="595C9229" w14:textId="276602AE" w:rsidR="00546C0D" w:rsidRPr="001A32A2" w:rsidRDefault="00886624" w:rsidP="00065E8C">
      <w:pPr>
        <w:jc w:val="both"/>
        <w:rPr>
          <w:rFonts w:ascii="Garamond" w:hAnsi="Garamond" w:cs="Times New Roman"/>
          <w:sz w:val="22"/>
          <w:szCs w:val="22"/>
        </w:rPr>
      </w:pPr>
      <w:r w:rsidRPr="001A32A2">
        <w:rPr>
          <w:rFonts w:ascii="Garamond" w:hAnsi="Garamond" w:cs="Times New Roman"/>
          <w:sz w:val="22"/>
          <w:szCs w:val="22"/>
        </w:rPr>
        <w:lastRenderedPageBreak/>
        <w:t xml:space="preserve">Sie krochen wohl eine halbe Stunde durch </w:t>
      </w:r>
      <w:r w:rsidR="0027213A" w:rsidRPr="001A32A2">
        <w:rPr>
          <w:rFonts w:ascii="Garamond" w:hAnsi="Garamond" w:cs="Times New Roman"/>
          <w:sz w:val="22"/>
          <w:szCs w:val="22"/>
        </w:rPr>
        <w:t>den</w:t>
      </w:r>
      <w:r w:rsidRPr="001A32A2">
        <w:rPr>
          <w:rFonts w:ascii="Garamond" w:hAnsi="Garamond" w:cs="Times New Roman"/>
          <w:sz w:val="22"/>
          <w:szCs w:val="22"/>
        </w:rPr>
        <w:t xml:space="preserve"> dunklen</w:t>
      </w:r>
      <w:r w:rsidR="005E20EA" w:rsidRPr="001A32A2">
        <w:rPr>
          <w:rFonts w:ascii="Garamond" w:hAnsi="Garamond" w:cs="Times New Roman"/>
          <w:sz w:val="22"/>
          <w:szCs w:val="22"/>
        </w:rPr>
        <w:t xml:space="preserve"> und </w:t>
      </w:r>
      <w:r w:rsidRPr="001A32A2">
        <w:rPr>
          <w:rFonts w:ascii="Garamond" w:hAnsi="Garamond" w:cs="Times New Roman"/>
          <w:sz w:val="22"/>
          <w:szCs w:val="22"/>
        </w:rPr>
        <w:t xml:space="preserve">feuchten </w:t>
      </w:r>
      <w:r w:rsidR="0027213A" w:rsidRPr="001A32A2">
        <w:rPr>
          <w:rFonts w:ascii="Garamond" w:hAnsi="Garamond" w:cs="Times New Roman"/>
          <w:sz w:val="22"/>
          <w:szCs w:val="22"/>
        </w:rPr>
        <w:t>Gang</w:t>
      </w:r>
      <w:r w:rsidRPr="001A32A2">
        <w:rPr>
          <w:rFonts w:ascii="Garamond" w:hAnsi="Garamond" w:cs="Times New Roman"/>
          <w:sz w:val="22"/>
          <w:szCs w:val="22"/>
        </w:rPr>
        <w:t xml:space="preserve">. Schließlich ließ Rhuarc sie halten. „Vor uns </w:t>
      </w:r>
      <w:del w:id="560" w:author="Kerstin Krombholz" w:date="2020-11-25T16:50:00Z">
        <w:r w:rsidRPr="001A32A2" w:rsidDel="003D5679">
          <w:rPr>
            <w:rFonts w:ascii="Garamond" w:hAnsi="Garamond" w:cs="Times New Roman"/>
            <w:sz w:val="22"/>
            <w:szCs w:val="22"/>
          </w:rPr>
          <w:delText xml:space="preserve">ist </w:delText>
        </w:r>
      </w:del>
      <w:ins w:id="561" w:author="Kerstin Krombholz" w:date="2020-11-25T16:50:00Z">
        <w:r w:rsidR="003D5679">
          <w:rPr>
            <w:rFonts w:ascii="Garamond" w:hAnsi="Garamond" w:cs="Times New Roman"/>
            <w:sz w:val="22"/>
            <w:szCs w:val="22"/>
          </w:rPr>
          <w:t>sind</w:t>
        </w:r>
        <w:r w:rsidR="003D5679" w:rsidRPr="001A32A2">
          <w:rPr>
            <w:rFonts w:ascii="Garamond" w:hAnsi="Garamond" w:cs="Times New Roman"/>
            <w:sz w:val="22"/>
            <w:szCs w:val="22"/>
          </w:rPr>
          <w:t xml:space="preserve"> </w:t>
        </w:r>
      </w:ins>
      <w:r w:rsidRPr="001A32A2">
        <w:rPr>
          <w:rFonts w:ascii="Garamond" w:hAnsi="Garamond" w:cs="Times New Roman"/>
          <w:sz w:val="22"/>
          <w:szCs w:val="22"/>
        </w:rPr>
        <w:t xml:space="preserve">eine Öffnung und ein Bassin. Wir sind wohl am Ende, oder eher am Beginn des Kanals angelangt. </w:t>
      </w:r>
      <w:r w:rsidR="00E8383A" w:rsidRPr="001A32A2">
        <w:rPr>
          <w:rFonts w:ascii="Garamond" w:hAnsi="Garamond" w:cs="Times New Roman"/>
          <w:sz w:val="22"/>
          <w:szCs w:val="22"/>
        </w:rPr>
        <w:t>Ich versuche mal</w:t>
      </w:r>
      <w:ins w:id="562" w:author="Kerstin Krombholz" w:date="2020-11-25T16:50:00Z">
        <w:r w:rsidR="003D5679">
          <w:rPr>
            <w:rFonts w:ascii="Garamond" w:hAnsi="Garamond" w:cs="Times New Roman"/>
            <w:sz w:val="22"/>
            <w:szCs w:val="22"/>
          </w:rPr>
          <w:t>,</w:t>
        </w:r>
      </w:ins>
      <w:r w:rsidR="00E8383A" w:rsidRPr="001A32A2">
        <w:rPr>
          <w:rFonts w:ascii="Garamond" w:hAnsi="Garamond" w:cs="Times New Roman"/>
          <w:sz w:val="22"/>
          <w:szCs w:val="22"/>
        </w:rPr>
        <w:t xml:space="preserve"> </w:t>
      </w:r>
      <w:r w:rsidRPr="001A32A2">
        <w:rPr>
          <w:rFonts w:ascii="Garamond" w:hAnsi="Garamond" w:cs="Times New Roman"/>
          <w:sz w:val="22"/>
          <w:szCs w:val="22"/>
        </w:rPr>
        <w:t xml:space="preserve">die Wände hier zu untersuchen. Im Norden hat es einen </w:t>
      </w:r>
      <w:r w:rsidR="005E10E3" w:rsidRPr="001A32A2">
        <w:rPr>
          <w:rFonts w:ascii="Garamond" w:hAnsi="Garamond" w:cs="Times New Roman"/>
          <w:sz w:val="22"/>
          <w:szCs w:val="22"/>
        </w:rPr>
        <w:t xml:space="preserve">gemeißelten </w:t>
      </w:r>
      <w:r w:rsidRPr="001A32A2">
        <w:rPr>
          <w:rFonts w:ascii="Garamond" w:hAnsi="Garamond" w:cs="Times New Roman"/>
          <w:sz w:val="22"/>
          <w:szCs w:val="22"/>
        </w:rPr>
        <w:t xml:space="preserve">Durchgang, im Süden </w:t>
      </w:r>
      <w:proofErr w:type="gramStart"/>
      <w:r w:rsidRPr="001A32A2">
        <w:rPr>
          <w:rFonts w:ascii="Garamond" w:hAnsi="Garamond" w:cs="Times New Roman"/>
          <w:sz w:val="22"/>
          <w:szCs w:val="22"/>
        </w:rPr>
        <w:t>wirkt es</w:t>
      </w:r>
      <w:proofErr w:type="gramEnd"/>
      <w:r w:rsidRPr="001A32A2">
        <w:rPr>
          <w:rFonts w:ascii="Garamond" w:hAnsi="Garamond" w:cs="Times New Roman"/>
          <w:sz w:val="22"/>
          <w:szCs w:val="22"/>
        </w:rPr>
        <w:t xml:space="preserve">, als ob es einen </w:t>
      </w:r>
      <w:ins w:id="563" w:author="Kerstin Krombholz" w:date="2020-11-25T16:50:00Z">
        <w:r w:rsidR="003D5679">
          <w:rPr>
            <w:rFonts w:ascii="Garamond" w:hAnsi="Garamond" w:cs="Times New Roman"/>
            <w:sz w:val="22"/>
            <w:szCs w:val="22"/>
          </w:rPr>
          <w:t xml:space="preserve">inzwischen </w:t>
        </w:r>
      </w:ins>
      <w:r w:rsidRPr="001A32A2">
        <w:rPr>
          <w:rFonts w:ascii="Garamond" w:hAnsi="Garamond" w:cs="Times New Roman"/>
          <w:sz w:val="22"/>
          <w:szCs w:val="22"/>
        </w:rPr>
        <w:t xml:space="preserve">verschütteten </w:t>
      </w:r>
      <w:r w:rsidR="005E20EA" w:rsidRPr="001A32A2">
        <w:rPr>
          <w:rFonts w:ascii="Garamond" w:hAnsi="Garamond" w:cs="Times New Roman"/>
          <w:sz w:val="22"/>
          <w:szCs w:val="22"/>
        </w:rPr>
        <w:t>Durchgang</w:t>
      </w:r>
      <w:r w:rsidRPr="001A32A2">
        <w:rPr>
          <w:rFonts w:ascii="Garamond" w:hAnsi="Garamond" w:cs="Times New Roman"/>
          <w:sz w:val="22"/>
          <w:szCs w:val="22"/>
        </w:rPr>
        <w:t xml:space="preserve"> h</w:t>
      </w:r>
      <w:ins w:id="564" w:author="Kerstin Krombholz" w:date="2020-11-25T16:50:00Z">
        <w:r w:rsidR="003D5679">
          <w:rPr>
            <w:rFonts w:ascii="Garamond" w:hAnsi="Garamond" w:cs="Times New Roman"/>
            <w:sz w:val="22"/>
            <w:szCs w:val="22"/>
          </w:rPr>
          <w:t>ä</w:t>
        </w:r>
      </w:ins>
      <w:del w:id="565" w:author="Kerstin Krombholz" w:date="2020-11-25T16:50:00Z">
        <w:r w:rsidRPr="001A32A2" w:rsidDel="003D5679">
          <w:rPr>
            <w:rFonts w:ascii="Garamond" w:hAnsi="Garamond" w:cs="Times New Roman"/>
            <w:sz w:val="22"/>
            <w:szCs w:val="22"/>
          </w:rPr>
          <w:delText>a</w:delText>
        </w:r>
      </w:del>
      <w:r w:rsidRPr="001A32A2">
        <w:rPr>
          <w:rFonts w:ascii="Garamond" w:hAnsi="Garamond" w:cs="Times New Roman"/>
          <w:sz w:val="22"/>
          <w:szCs w:val="22"/>
        </w:rPr>
        <w:t xml:space="preserve">tte. Und an der Wand, ebenfalls im </w:t>
      </w:r>
      <w:r w:rsidR="005E20EA" w:rsidRPr="001A32A2">
        <w:rPr>
          <w:rFonts w:ascii="Garamond" w:hAnsi="Garamond" w:cs="Times New Roman"/>
          <w:sz w:val="22"/>
          <w:szCs w:val="22"/>
        </w:rPr>
        <w:t>Norden</w:t>
      </w:r>
      <w:ins w:id="566" w:author="Kerstin Krombholz" w:date="2020-11-25T16:51:00Z">
        <w:r w:rsidR="003D5679">
          <w:rPr>
            <w:rFonts w:ascii="Garamond" w:hAnsi="Garamond" w:cs="Times New Roman"/>
            <w:sz w:val="22"/>
            <w:szCs w:val="22"/>
          </w:rPr>
          <w:t>,</w:t>
        </w:r>
      </w:ins>
      <w:r w:rsidRPr="001A32A2">
        <w:rPr>
          <w:rFonts w:ascii="Garamond" w:hAnsi="Garamond" w:cs="Times New Roman"/>
          <w:sz w:val="22"/>
          <w:szCs w:val="22"/>
        </w:rPr>
        <w:t xml:space="preserve"> sind </w:t>
      </w:r>
      <w:r w:rsidR="005E20EA" w:rsidRPr="001A32A2">
        <w:rPr>
          <w:rFonts w:ascii="Garamond" w:hAnsi="Garamond" w:cs="Times New Roman"/>
          <w:sz w:val="22"/>
          <w:szCs w:val="22"/>
        </w:rPr>
        <w:t>mechanische Strukturen, wohl ein Schöpfrad zu erkennen.“</w:t>
      </w:r>
    </w:p>
    <w:p w14:paraId="4F601A44" w14:textId="77777777" w:rsidR="005E20EA" w:rsidRPr="001A32A2" w:rsidRDefault="005E20EA" w:rsidP="00065E8C">
      <w:pPr>
        <w:jc w:val="both"/>
        <w:rPr>
          <w:rFonts w:ascii="Garamond" w:hAnsi="Garamond" w:cs="Times New Roman"/>
          <w:sz w:val="22"/>
          <w:szCs w:val="22"/>
        </w:rPr>
      </w:pPr>
      <w:r w:rsidRPr="001A32A2">
        <w:rPr>
          <w:rFonts w:ascii="Garamond" w:hAnsi="Garamond" w:cs="Times New Roman"/>
          <w:sz w:val="22"/>
          <w:szCs w:val="22"/>
        </w:rPr>
        <w:t>Die anderen konnten da nur zustimmend nicken, da sie noch nichts erkennen konnten.</w:t>
      </w:r>
      <w:r w:rsidR="008F67B9" w:rsidRPr="001A32A2">
        <w:rPr>
          <w:rFonts w:ascii="Garamond" w:hAnsi="Garamond" w:cs="Times New Roman"/>
          <w:sz w:val="22"/>
          <w:szCs w:val="22"/>
        </w:rPr>
        <w:t xml:space="preserve"> </w:t>
      </w:r>
    </w:p>
    <w:p w14:paraId="34DC87B5" w14:textId="0F818543" w:rsidR="005E20EA" w:rsidRPr="001A32A2" w:rsidRDefault="005E20EA" w:rsidP="00065E8C">
      <w:pPr>
        <w:jc w:val="both"/>
        <w:rPr>
          <w:rFonts w:ascii="Garamond" w:hAnsi="Garamond" w:cs="Times New Roman"/>
          <w:sz w:val="22"/>
          <w:szCs w:val="22"/>
        </w:rPr>
      </w:pPr>
      <w:r w:rsidRPr="001A32A2">
        <w:rPr>
          <w:rFonts w:ascii="Garamond" w:hAnsi="Garamond" w:cs="Times New Roman"/>
          <w:sz w:val="22"/>
          <w:szCs w:val="22"/>
        </w:rPr>
        <w:t xml:space="preserve">Mit einem leisen ‚Platsch’ machte Rhuarc den Eingang zu diesem Bassin frei, so dass nun auch die anderen einen gewissen Einblick hatte. Sie konnten allerdings nur </w:t>
      </w:r>
      <w:proofErr w:type="spellStart"/>
      <w:r w:rsidRPr="001A32A2">
        <w:rPr>
          <w:rFonts w:ascii="Garamond" w:hAnsi="Garamond" w:cs="Times New Roman"/>
          <w:sz w:val="22"/>
          <w:szCs w:val="22"/>
        </w:rPr>
        <w:t>Rhuarc</w:t>
      </w:r>
      <w:ins w:id="567" w:author="Kerstin Krombholz" w:date="2020-11-25T16:51:00Z">
        <w:r w:rsidR="003D5679">
          <w:rPr>
            <w:rFonts w:ascii="Garamond" w:hAnsi="Garamond" w:cs="Times New Roman"/>
            <w:sz w:val="22"/>
            <w:szCs w:val="22"/>
          </w:rPr>
          <w:t>s</w:t>
        </w:r>
      </w:ins>
      <w:proofErr w:type="spellEnd"/>
      <w:r w:rsidRPr="001A32A2">
        <w:rPr>
          <w:rFonts w:ascii="Garamond" w:hAnsi="Garamond" w:cs="Times New Roman"/>
          <w:sz w:val="22"/>
          <w:szCs w:val="22"/>
        </w:rPr>
        <w:t xml:space="preserve"> Einschätzung bestätigen.</w:t>
      </w:r>
    </w:p>
    <w:p w14:paraId="0B4EFEE7" w14:textId="77777777" w:rsidR="000C391A" w:rsidRPr="001A32A2" w:rsidRDefault="000C391A" w:rsidP="00065E8C">
      <w:pPr>
        <w:jc w:val="both"/>
        <w:rPr>
          <w:rFonts w:ascii="Garamond" w:hAnsi="Garamond" w:cs="Times New Roman"/>
          <w:sz w:val="22"/>
          <w:szCs w:val="22"/>
        </w:rPr>
      </w:pPr>
      <w:r w:rsidRPr="001A32A2">
        <w:rPr>
          <w:rFonts w:ascii="Garamond" w:hAnsi="Garamond" w:cs="Times New Roman"/>
          <w:sz w:val="22"/>
          <w:szCs w:val="22"/>
        </w:rPr>
        <w:t>„Hat sich Rhuarc gerade ins Wasser gestürzt?“, fragte Seraphina von hinten besorgt. „Ein Zwerg?“</w:t>
      </w:r>
    </w:p>
    <w:p w14:paraId="709596B7" w14:textId="5F307A97" w:rsidR="000C391A" w:rsidRPr="001A32A2" w:rsidRDefault="000C391A" w:rsidP="00065E8C">
      <w:pPr>
        <w:jc w:val="both"/>
        <w:rPr>
          <w:rFonts w:ascii="Garamond" w:hAnsi="Garamond" w:cs="Times New Roman"/>
          <w:sz w:val="22"/>
          <w:szCs w:val="22"/>
        </w:rPr>
      </w:pPr>
      <w:r w:rsidRPr="001A32A2">
        <w:rPr>
          <w:rFonts w:ascii="Garamond" w:hAnsi="Garamond" w:cs="Times New Roman"/>
          <w:sz w:val="22"/>
          <w:szCs w:val="22"/>
        </w:rPr>
        <w:t xml:space="preserve">„Nein“, antwortete Tarandura, die allerdings </w:t>
      </w:r>
      <w:r w:rsidR="008F67B9" w:rsidRPr="001A32A2">
        <w:rPr>
          <w:rFonts w:ascii="Garamond" w:hAnsi="Garamond" w:cs="Times New Roman"/>
          <w:sz w:val="22"/>
          <w:szCs w:val="22"/>
        </w:rPr>
        <w:t>ob dieses Gedanken</w:t>
      </w:r>
      <w:ins w:id="568" w:author="Kerstin Krombholz" w:date="2020-11-25T16:52:00Z">
        <w:r w:rsidR="003D5679">
          <w:rPr>
            <w:rFonts w:ascii="Garamond" w:hAnsi="Garamond" w:cs="Times New Roman"/>
            <w:sz w:val="22"/>
            <w:szCs w:val="22"/>
          </w:rPr>
          <w:t>s</w:t>
        </w:r>
      </w:ins>
      <w:r w:rsidR="008F67B9" w:rsidRPr="001A32A2">
        <w:rPr>
          <w:rFonts w:ascii="Garamond" w:hAnsi="Garamond" w:cs="Times New Roman"/>
          <w:sz w:val="22"/>
          <w:szCs w:val="22"/>
        </w:rPr>
        <w:t xml:space="preserve"> </w:t>
      </w:r>
      <w:r w:rsidRPr="001A32A2">
        <w:rPr>
          <w:rFonts w:ascii="Garamond" w:hAnsi="Garamond" w:cs="Times New Roman"/>
          <w:sz w:val="22"/>
          <w:szCs w:val="22"/>
        </w:rPr>
        <w:t>sehr aufgeregt wirkte</w:t>
      </w:r>
      <w:ins w:id="569" w:author="Kerstin Krombholz" w:date="2020-11-25T16:52:00Z">
        <w:r w:rsidR="003D5679">
          <w:rPr>
            <w:rFonts w:ascii="Garamond" w:hAnsi="Garamond" w:cs="Times New Roman"/>
            <w:sz w:val="22"/>
            <w:szCs w:val="22"/>
          </w:rPr>
          <w:t>.</w:t>
        </w:r>
      </w:ins>
      <w:del w:id="570" w:author="Kerstin Krombholz" w:date="2020-11-25T16:52:00Z">
        <w:r w:rsidRPr="001A32A2" w:rsidDel="003D5679">
          <w:rPr>
            <w:rFonts w:ascii="Garamond" w:hAnsi="Garamond" w:cs="Times New Roman"/>
            <w:sz w:val="22"/>
            <w:szCs w:val="22"/>
          </w:rPr>
          <w:delText>,</w:delText>
        </w:r>
      </w:del>
      <w:r w:rsidRPr="001A32A2">
        <w:rPr>
          <w:rFonts w:ascii="Garamond" w:hAnsi="Garamond" w:cs="Times New Roman"/>
          <w:sz w:val="22"/>
          <w:szCs w:val="22"/>
        </w:rPr>
        <w:t xml:space="preserve"> „</w:t>
      </w:r>
      <w:del w:id="571" w:author="Kerstin Krombholz" w:date="2020-11-25T16:52:00Z">
        <w:r w:rsidRPr="001A32A2" w:rsidDel="003D5679">
          <w:rPr>
            <w:rFonts w:ascii="Garamond" w:hAnsi="Garamond" w:cs="Times New Roman"/>
            <w:sz w:val="22"/>
            <w:szCs w:val="22"/>
          </w:rPr>
          <w:delText>e</w:delText>
        </w:r>
      </w:del>
      <w:ins w:id="572" w:author="Kerstin Krombholz" w:date="2020-11-25T16:52:00Z">
        <w:r w:rsidR="003D5679">
          <w:rPr>
            <w:rFonts w:ascii="Garamond" w:hAnsi="Garamond" w:cs="Times New Roman"/>
            <w:sz w:val="22"/>
            <w:szCs w:val="22"/>
          </w:rPr>
          <w:t>E</w:t>
        </w:r>
      </w:ins>
      <w:r w:rsidRPr="001A32A2">
        <w:rPr>
          <w:rFonts w:ascii="Garamond" w:hAnsi="Garamond" w:cs="Times New Roman"/>
          <w:sz w:val="22"/>
          <w:szCs w:val="22"/>
        </w:rPr>
        <w:t xml:space="preserve">r hat sich diese Handschuhe übergezogen und klettert nun an den Mauern entlang. Seine Füße plantschen im Wasser, entsetzlich genug!“ Sie rutschte ebenfalls weiter nach vorne. „Hier kann ich besser sehen und berichten, sicherlich kannst </w:t>
      </w:r>
      <w:del w:id="573" w:author="Kerstin Krombholz" w:date="2020-11-25T16:52:00Z">
        <w:r w:rsidRPr="001A32A2" w:rsidDel="003D5679">
          <w:rPr>
            <w:rFonts w:ascii="Garamond" w:hAnsi="Garamond" w:cs="Times New Roman"/>
            <w:sz w:val="22"/>
            <w:szCs w:val="22"/>
          </w:rPr>
          <w:delText>d</w:delText>
        </w:r>
      </w:del>
      <w:ins w:id="574" w:author="Kerstin Krombholz" w:date="2020-11-25T16:52:00Z">
        <w:r w:rsidR="003D5679">
          <w:rPr>
            <w:rFonts w:ascii="Garamond" w:hAnsi="Garamond" w:cs="Times New Roman"/>
            <w:sz w:val="22"/>
            <w:szCs w:val="22"/>
          </w:rPr>
          <w:t>D</w:t>
        </w:r>
      </w:ins>
      <w:r w:rsidRPr="001A32A2">
        <w:rPr>
          <w:rFonts w:ascii="Garamond" w:hAnsi="Garamond" w:cs="Times New Roman"/>
          <w:sz w:val="22"/>
          <w:szCs w:val="22"/>
        </w:rPr>
        <w:t>u</w:t>
      </w:r>
      <w:ins w:id="575" w:author="Kerstin Krombholz" w:date="2020-11-25T16:52:00Z">
        <w:r w:rsidR="003D5679">
          <w:rPr>
            <w:rFonts w:ascii="Garamond" w:hAnsi="Garamond" w:cs="Times New Roman"/>
            <w:sz w:val="22"/>
            <w:szCs w:val="22"/>
          </w:rPr>
          <w:t>,</w:t>
        </w:r>
      </w:ins>
      <w:r w:rsidRPr="001A32A2">
        <w:rPr>
          <w:rFonts w:ascii="Garamond" w:hAnsi="Garamond" w:cs="Times New Roman"/>
          <w:sz w:val="22"/>
          <w:szCs w:val="22"/>
        </w:rPr>
        <w:t xml:space="preserve"> Seraphina</w:t>
      </w:r>
      <w:ins w:id="576" w:author="Kerstin Krombholz" w:date="2020-11-25T16:52:00Z">
        <w:r w:rsidR="003D5679">
          <w:rPr>
            <w:rFonts w:ascii="Garamond" w:hAnsi="Garamond" w:cs="Times New Roman"/>
            <w:sz w:val="22"/>
            <w:szCs w:val="22"/>
          </w:rPr>
          <w:t>,</w:t>
        </w:r>
      </w:ins>
      <w:r w:rsidRPr="001A32A2">
        <w:rPr>
          <w:rFonts w:ascii="Garamond" w:hAnsi="Garamond" w:cs="Times New Roman"/>
          <w:sz w:val="22"/>
          <w:szCs w:val="22"/>
        </w:rPr>
        <w:t xml:space="preserve"> neben mich kriechen!“</w:t>
      </w:r>
    </w:p>
    <w:p w14:paraId="35C3F087" w14:textId="77777777" w:rsidR="000C391A" w:rsidRPr="001A32A2" w:rsidRDefault="000C391A" w:rsidP="00065E8C">
      <w:pPr>
        <w:jc w:val="both"/>
        <w:rPr>
          <w:rFonts w:ascii="Garamond" w:hAnsi="Garamond" w:cs="Times New Roman"/>
          <w:sz w:val="22"/>
          <w:szCs w:val="22"/>
        </w:rPr>
      </w:pPr>
    </w:p>
    <w:p w14:paraId="38EF433C" w14:textId="4BC3B23F" w:rsidR="000C391A" w:rsidRPr="001A32A2" w:rsidRDefault="000C391A" w:rsidP="00065E8C">
      <w:pPr>
        <w:jc w:val="both"/>
        <w:rPr>
          <w:rFonts w:ascii="Garamond" w:hAnsi="Garamond" w:cs="Times New Roman"/>
          <w:sz w:val="22"/>
          <w:szCs w:val="22"/>
        </w:rPr>
      </w:pPr>
      <w:r w:rsidRPr="001A32A2">
        <w:rPr>
          <w:rFonts w:ascii="Garamond" w:hAnsi="Garamond" w:cs="Times New Roman"/>
          <w:sz w:val="22"/>
          <w:szCs w:val="22"/>
        </w:rPr>
        <w:t xml:space="preserve">Die Zauberin raffte ihre blauen Gewänder und kroch weiter durch den Schlamm neben die </w:t>
      </w:r>
      <w:del w:id="577" w:author="Kerstin Krombholz" w:date="2020-11-25T16:52:00Z">
        <w:r w:rsidRPr="001A32A2" w:rsidDel="003D5679">
          <w:rPr>
            <w:rFonts w:ascii="Garamond" w:hAnsi="Garamond" w:cs="Times New Roman"/>
            <w:sz w:val="22"/>
            <w:szCs w:val="22"/>
          </w:rPr>
          <w:delText xml:space="preserve">vor ihr </w:delText>
        </w:r>
      </w:del>
      <w:r w:rsidRPr="001A32A2">
        <w:rPr>
          <w:rFonts w:ascii="Garamond" w:hAnsi="Garamond" w:cs="Times New Roman"/>
          <w:sz w:val="22"/>
          <w:szCs w:val="22"/>
        </w:rPr>
        <w:t>kauernde Zwergin.</w:t>
      </w:r>
      <w:r w:rsidR="0027213A" w:rsidRPr="001A32A2">
        <w:rPr>
          <w:rFonts w:ascii="Garamond" w:hAnsi="Garamond" w:cs="Times New Roman"/>
          <w:sz w:val="22"/>
          <w:szCs w:val="22"/>
        </w:rPr>
        <w:t xml:space="preserve"> „Es rie</w:t>
      </w:r>
      <w:r w:rsidR="00F42830" w:rsidRPr="001A32A2">
        <w:rPr>
          <w:rFonts w:ascii="Garamond" w:hAnsi="Garamond" w:cs="Times New Roman"/>
          <w:sz w:val="22"/>
          <w:szCs w:val="22"/>
        </w:rPr>
        <w:t>cht auch hier nicht gut. Doch sehe ich hier zur Linken mechanische Geräte und dort zur Rechten einen verschütteten Durchgang.</w:t>
      </w:r>
      <w:r w:rsidR="002542EA" w:rsidRPr="001A32A2">
        <w:rPr>
          <w:rFonts w:ascii="Garamond" w:hAnsi="Garamond" w:cs="Times New Roman"/>
          <w:sz w:val="22"/>
          <w:szCs w:val="22"/>
        </w:rPr>
        <w:t>“ Diese Äußerungen dienten zur Information ihrer Gefährten, die im dunklen stinkenden Gang steckten. „Rhuarc klettert nach links in eine</w:t>
      </w:r>
      <w:ins w:id="578" w:author="Kerstin Krombholz" w:date="2020-11-25T16:52:00Z">
        <w:r w:rsidR="003D5679">
          <w:rPr>
            <w:rFonts w:ascii="Garamond" w:hAnsi="Garamond" w:cs="Times New Roman"/>
            <w:sz w:val="22"/>
            <w:szCs w:val="22"/>
          </w:rPr>
          <w:t>n</w:t>
        </w:r>
      </w:ins>
      <w:r w:rsidR="002542EA" w:rsidRPr="001A32A2">
        <w:rPr>
          <w:rFonts w:ascii="Garamond" w:hAnsi="Garamond" w:cs="Times New Roman"/>
          <w:sz w:val="22"/>
          <w:szCs w:val="22"/>
        </w:rPr>
        <w:t xml:space="preserve"> Gang hinein, der unter Wasser steht.“</w:t>
      </w:r>
    </w:p>
    <w:p w14:paraId="4DF3269E" w14:textId="77777777" w:rsidR="002542EA" w:rsidRPr="001A32A2" w:rsidRDefault="002542EA" w:rsidP="00065E8C">
      <w:pPr>
        <w:jc w:val="both"/>
        <w:rPr>
          <w:rFonts w:ascii="Garamond" w:hAnsi="Garamond" w:cs="Times New Roman"/>
          <w:sz w:val="22"/>
          <w:szCs w:val="22"/>
        </w:rPr>
      </w:pPr>
      <w:r w:rsidRPr="001A32A2">
        <w:rPr>
          <w:rFonts w:ascii="Garamond" w:hAnsi="Garamond" w:cs="Times New Roman"/>
          <w:sz w:val="22"/>
          <w:szCs w:val="22"/>
        </w:rPr>
        <w:t xml:space="preserve">„Das ist doch ein Schöpfwerk“, merkte unterdessen Tarandura an. „Dort sind die Kellen, hier das Getriebe. Dieses Werk schöpft Wasser </w:t>
      </w:r>
      <w:r w:rsidR="0027213A" w:rsidRPr="001A32A2">
        <w:rPr>
          <w:rFonts w:ascii="Garamond" w:hAnsi="Garamond" w:cs="Times New Roman"/>
          <w:sz w:val="22"/>
          <w:szCs w:val="22"/>
        </w:rPr>
        <w:t>in</w:t>
      </w:r>
      <w:r w:rsidRPr="001A32A2">
        <w:rPr>
          <w:rFonts w:ascii="Garamond" w:hAnsi="Garamond" w:cs="Times New Roman"/>
          <w:sz w:val="22"/>
          <w:szCs w:val="22"/>
        </w:rPr>
        <w:t xml:space="preserve"> den Gang hinaus, in dem wir gerade stecken!“</w:t>
      </w:r>
    </w:p>
    <w:p w14:paraId="041D62BB" w14:textId="77777777" w:rsidR="002542EA" w:rsidRPr="001A32A2" w:rsidRDefault="002542EA" w:rsidP="00065E8C">
      <w:pPr>
        <w:jc w:val="both"/>
        <w:rPr>
          <w:rFonts w:ascii="Garamond" w:hAnsi="Garamond" w:cs="Times New Roman"/>
          <w:sz w:val="22"/>
          <w:szCs w:val="22"/>
        </w:rPr>
      </w:pPr>
      <w:r w:rsidRPr="001A32A2">
        <w:rPr>
          <w:rFonts w:ascii="Garamond" w:hAnsi="Garamond" w:cs="Times New Roman"/>
          <w:sz w:val="22"/>
          <w:szCs w:val="22"/>
        </w:rPr>
        <w:t>„Gut, dass es das gerade nicht tut!“, kam von hinten Shauns Antwort.</w:t>
      </w:r>
    </w:p>
    <w:p w14:paraId="76613F8D" w14:textId="2D99E8BD" w:rsidR="002542EA" w:rsidRPr="001A32A2" w:rsidRDefault="002542EA" w:rsidP="00065E8C">
      <w:pPr>
        <w:jc w:val="both"/>
        <w:rPr>
          <w:rFonts w:ascii="Garamond" w:hAnsi="Garamond" w:cs="Times New Roman"/>
          <w:sz w:val="22"/>
          <w:szCs w:val="22"/>
        </w:rPr>
      </w:pPr>
      <w:r w:rsidRPr="001A32A2">
        <w:rPr>
          <w:rFonts w:ascii="Garamond" w:hAnsi="Garamond" w:cs="Times New Roman"/>
          <w:sz w:val="22"/>
          <w:szCs w:val="22"/>
        </w:rPr>
        <w:t xml:space="preserve">„Nein, im Gegenteil!“ widersprach die Zwergin aus den Kupferbergen. „Wenn wir das Wasser hier abschöpfen, dann </w:t>
      </w:r>
      <w:r w:rsidRPr="001A32A2">
        <w:rPr>
          <w:rFonts w:ascii="Garamond" w:hAnsi="Garamond" w:cs="Times New Roman"/>
          <w:sz w:val="22"/>
          <w:szCs w:val="22"/>
        </w:rPr>
        <w:lastRenderedPageBreak/>
        <w:t>können wir vielleicht durch den verschütteten Durchgang graben.</w:t>
      </w:r>
      <w:r w:rsidR="0027213A" w:rsidRPr="001A32A2">
        <w:rPr>
          <w:rFonts w:ascii="Garamond" w:hAnsi="Garamond" w:cs="Times New Roman"/>
          <w:sz w:val="22"/>
          <w:szCs w:val="22"/>
        </w:rPr>
        <w:t xml:space="preserve"> Oder der Durchgang, der unter Wasser steht</w:t>
      </w:r>
      <w:ins w:id="579" w:author="Kerstin Krombholz" w:date="2020-11-25T16:53:00Z">
        <w:r w:rsidR="003D5679">
          <w:rPr>
            <w:rFonts w:ascii="Garamond" w:hAnsi="Garamond" w:cs="Times New Roman"/>
            <w:sz w:val="22"/>
            <w:szCs w:val="22"/>
          </w:rPr>
          <w:t>,</w:t>
        </w:r>
      </w:ins>
      <w:r w:rsidR="0027213A" w:rsidRPr="001A32A2">
        <w:rPr>
          <w:rFonts w:ascii="Garamond" w:hAnsi="Garamond" w:cs="Times New Roman"/>
          <w:sz w:val="22"/>
          <w:szCs w:val="22"/>
        </w:rPr>
        <w:t xml:space="preserve"> wäre frei.</w:t>
      </w:r>
      <w:r w:rsidRPr="001A32A2">
        <w:rPr>
          <w:rFonts w:ascii="Garamond" w:hAnsi="Garamond" w:cs="Times New Roman"/>
          <w:sz w:val="22"/>
          <w:szCs w:val="22"/>
        </w:rPr>
        <w:t>“</w:t>
      </w:r>
    </w:p>
    <w:p w14:paraId="0BCFF717" w14:textId="77777777" w:rsidR="002542EA" w:rsidRPr="001A32A2" w:rsidRDefault="002542EA" w:rsidP="00065E8C">
      <w:pPr>
        <w:jc w:val="both"/>
        <w:rPr>
          <w:rFonts w:ascii="Garamond" w:hAnsi="Garamond" w:cs="Times New Roman"/>
          <w:sz w:val="22"/>
          <w:szCs w:val="22"/>
        </w:rPr>
      </w:pPr>
      <w:r w:rsidRPr="001A32A2">
        <w:rPr>
          <w:rFonts w:ascii="Garamond" w:hAnsi="Garamond" w:cs="Times New Roman"/>
          <w:sz w:val="22"/>
          <w:szCs w:val="22"/>
        </w:rPr>
        <w:t>„Hier hinten</w:t>
      </w:r>
      <w:del w:id="580" w:author="Kerstin Krombholz" w:date="2020-11-25T16:53:00Z">
        <w:r w:rsidRPr="001A32A2" w:rsidDel="003D5679">
          <w:rPr>
            <w:rFonts w:ascii="Garamond" w:hAnsi="Garamond" w:cs="Times New Roman"/>
            <w:sz w:val="22"/>
            <w:szCs w:val="22"/>
          </w:rPr>
          <w:delText>!</w:delText>
        </w:r>
      </w:del>
      <w:r w:rsidRPr="001A32A2">
        <w:rPr>
          <w:rFonts w:ascii="Garamond" w:hAnsi="Garamond" w:cs="Times New Roman"/>
          <w:sz w:val="22"/>
          <w:szCs w:val="22"/>
        </w:rPr>
        <w:t>“, klang Rhuarc Stimme, „komme ich nicht weiter. Ich halte mal die Luft an und taste mich an der Decke entlang nach Osten in den Gang hinein. Weit werde ich nicht kommen, doch werden wir sehen, ob es vielleicht noch Wege in das Bergwerk gibt.“</w:t>
      </w:r>
    </w:p>
    <w:p w14:paraId="4446F25D" w14:textId="77777777" w:rsidR="002542EA" w:rsidRPr="001A32A2" w:rsidRDefault="002542EA" w:rsidP="00065E8C">
      <w:pPr>
        <w:jc w:val="both"/>
        <w:rPr>
          <w:rFonts w:ascii="Garamond" w:hAnsi="Garamond" w:cs="Times New Roman"/>
          <w:sz w:val="22"/>
          <w:szCs w:val="22"/>
        </w:rPr>
      </w:pPr>
      <w:r w:rsidRPr="001A32A2">
        <w:rPr>
          <w:rFonts w:ascii="Garamond" w:hAnsi="Garamond" w:cs="Times New Roman"/>
          <w:sz w:val="22"/>
          <w:szCs w:val="22"/>
        </w:rPr>
        <w:t>Se</w:t>
      </w:r>
      <w:r w:rsidR="00C72FD1" w:rsidRPr="001A32A2">
        <w:rPr>
          <w:rFonts w:ascii="Garamond" w:hAnsi="Garamond" w:cs="Times New Roman"/>
          <w:sz w:val="22"/>
          <w:szCs w:val="22"/>
        </w:rPr>
        <w:t>ine Stimme war für die Freunde ka</w:t>
      </w:r>
      <w:r w:rsidRPr="001A32A2">
        <w:rPr>
          <w:rFonts w:ascii="Garamond" w:hAnsi="Garamond" w:cs="Times New Roman"/>
          <w:sz w:val="22"/>
          <w:szCs w:val="22"/>
        </w:rPr>
        <w:t>um zu erkennen, nur Ser</w:t>
      </w:r>
      <w:r w:rsidR="00C72FD1" w:rsidRPr="001A32A2">
        <w:rPr>
          <w:rFonts w:ascii="Garamond" w:hAnsi="Garamond" w:cs="Times New Roman"/>
          <w:sz w:val="22"/>
          <w:szCs w:val="22"/>
        </w:rPr>
        <w:t>aphina, die an der Kante des Ka</w:t>
      </w:r>
      <w:r w:rsidRPr="001A32A2">
        <w:rPr>
          <w:rFonts w:ascii="Garamond" w:hAnsi="Garamond" w:cs="Times New Roman"/>
          <w:sz w:val="22"/>
          <w:szCs w:val="22"/>
        </w:rPr>
        <w:t>nals kauerte und ihm aufmerksam zuhörte</w:t>
      </w:r>
      <w:r w:rsidR="00EA40FB" w:rsidRPr="001A32A2">
        <w:rPr>
          <w:rFonts w:ascii="Garamond" w:hAnsi="Garamond" w:cs="Times New Roman"/>
          <w:sz w:val="22"/>
          <w:szCs w:val="22"/>
        </w:rPr>
        <w:t>,</w:t>
      </w:r>
      <w:r w:rsidRPr="001A32A2">
        <w:rPr>
          <w:rFonts w:ascii="Garamond" w:hAnsi="Garamond" w:cs="Times New Roman"/>
          <w:sz w:val="22"/>
          <w:szCs w:val="22"/>
        </w:rPr>
        <w:t xml:space="preserve"> bekam die Meldung mit.</w:t>
      </w:r>
    </w:p>
    <w:p w14:paraId="70CCBEC9" w14:textId="77777777" w:rsidR="002542EA" w:rsidRPr="001A32A2" w:rsidRDefault="002542EA" w:rsidP="00065E8C">
      <w:pPr>
        <w:jc w:val="both"/>
        <w:rPr>
          <w:rFonts w:ascii="Garamond" w:hAnsi="Garamond" w:cs="Times New Roman"/>
          <w:sz w:val="22"/>
          <w:szCs w:val="22"/>
        </w:rPr>
      </w:pPr>
      <w:r w:rsidRPr="001A32A2">
        <w:rPr>
          <w:rFonts w:ascii="Garamond" w:hAnsi="Garamond" w:cs="Times New Roman"/>
          <w:sz w:val="22"/>
          <w:szCs w:val="22"/>
        </w:rPr>
        <w:t>Neben ihr planschte zwischenzeitlich Tarandura im Wasser</w:t>
      </w:r>
      <w:r w:rsidR="0027213A" w:rsidRPr="001A32A2">
        <w:rPr>
          <w:rFonts w:ascii="Garamond" w:hAnsi="Garamond" w:cs="Times New Roman"/>
          <w:sz w:val="22"/>
          <w:szCs w:val="22"/>
        </w:rPr>
        <w:t xml:space="preserve"> und konnte daher </w:t>
      </w:r>
      <w:proofErr w:type="spellStart"/>
      <w:r w:rsidR="0027213A" w:rsidRPr="001A32A2">
        <w:rPr>
          <w:rFonts w:ascii="Garamond" w:hAnsi="Garamond" w:cs="Times New Roman"/>
          <w:sz w:val="22"/>
          <w:szCs w:val="22"/>
        </w:rPr>
        <w:t>Rhuarcs</w:t>
      </w:r>
      <w:proofErr w:type="spellEnd"/>
      <w:r w:rsidR="0027213A" w:rsidRPr="001A32A2">
        <w:rPr>
          <w:rFonts w:ascii="Garamond" w:hAnsi="Garamond" w:cs="Times New Roman"/>
          <w:sz w:val="22"/>
          <w:szCs w:val="22"/>
        </w:rPr>
        <w:t xml:space="preserve"> Worte nicht verstehen</w:t>
      </w:r>
      <w:r w:rsidRPr="001A32A2">
        <w:rPr>
          <w:rFonts w:ascii="Garamond" w:hAnsi="Garamond" w:cs="Times New Roman"/>
          <w:sz w:val="22"/>
          <w:szCs w:val="22"/>
        </w:rPr>
        <w:t xml:space="preserve">. Sie bewegte sich auf den verschütteten Teil zu. Leider besaß sie nicht </w:t>
      </w:r>
      <w:proofErr w:type="spellStart"/>
      <w:r w:rsidR="00EA40FB" w:rsidRPr="001A32A2">
        <w:rPr>
          <w:rFonts w:ascii="Garamond" w:hAnsi="Garamond" w:cs="Times New Roman"/>
          <w:sz w:val="22"/>
          <w:szCs w:val="22"/>
        </w:rPr>
        <w:t>Rhuarcs</w:t>
      </w:r>
      <w:proofErr w:type="spellEnd"/>
      <w:r w:rsidRPr="001A32A2">
        <w:rPr>
          <w:rFonts w:ascii="Garamond" w:hAnsi="Garamond" w:cs="Times New Roman"/>
          <w:sz w:val="22"/>
          <w:szCs w:val="22"/>
        </w:rPr>
        <w:t xml:space="preserve"> Zauberhandschuhe und verlor an einer Stelle den Halt</w:t>
      </w:r>
      <w:r w:rsidR="009E1B5F" w:rsidRPr="001A32A2">
        <w:rPr>
          <w:rFonts w:ascii="Garamond" w:hAnsi="Garamond" w:cs="Times New Roman"/>
          <w:sz w:val="22"/>
          <w:szCs w:val="22"/>
        </w:rPr>
        <w:t>. Sie griff nach, ihre Linke griff ins Leere.</w:t>
      </w:r>
    </w:p>
    <w:p w14:paraId="79C01F86" w14:textId="048269F0" w:rsidR="002542EA" w:rsidRPr="001A32A2" w:rsidRDefault="002542EA" w:rsidP="00065E8C">
      <w:pPr>
        <w:jc w:val="both"/>
        <w:rPr>
          <w:rFonts w:ascii="Garamond" w:hAnsi="Garamond" w:cs="Times New Roman"/>
          <w:sz w:val="22"/>
          <w:szCs w:val="22"/>
        </w:rPr>
      </w:pPr>
      <w:r w:rsidRPr="001A32A2">
        <w:rPr>
          <w:rFonts w:ascii="Garamond" w:hAnsi="Garamond" w:cs="Times New Roman"/>
          <w:sz w:val="22"/>
          <w:szCs w:val="22"/>
        </w:rPr>
        <w:t xml:space="preserve">Überrascht </w:t>
      </w:r>
      <w:r w:rsidR="009E1B5F" w:rsidRPr="001A32A2">
        <w:rPr>
          <w:rFonts w:ascii="Garamond" w:hAnsi="Garamond" w:cs="Times New Roman"/>
          <w:sz w:val="22"/>
          <w:szCs w:val="22"/>
        </w:rPr>
        <w:t>j</w:t>
      </w:r>
      <w:r w:rsidRPr="001A32A2">
        <w:rPr>
          <w:rFonts w:ascii="Garamond" w:hAnsi="Garamond" w:cs="Times New Roman"/>
          <w:sz w:val="22"/>
          <w:szCs w:val="22"/>
        </w:rPr>
        <w:t xml:space="preserve">apste sie, gurgelte sie. Natürlich hatte sie einen sicheren Halt gesucht und gehabt, doch brach </w:t>
      </w:r>
      <w:r w:rsidR="009E1B5F" w:rsidRPr="001A32A2">
        <w:rPr>
          <w:rFonts w:ascii="Garamond" w:hAnsi="Garamond" w:cs="Times New Roman"/>
          <w:sz w:val="22"/>
          <w:szCs w:val="22"/>
        </w:rPr>
        <w:t xml:space="preserve">nun </w:t>
      </w:r>
      <w:r w:rsidRPr="001A32A2">
        <w:rPr>
          <w:rFonts w:ascii="Garamond" w:hAnsi="Garamond" w:cs="Times New Roman"/>
          <w:sz w:val="22"/>
          <w:szCs w:val="22"/>
        </w:rPr>
        <w:t xml:space="preserve">der </w:t>
      </w:r>
      <w:r w:rsidR="009E1B5F" w:rsidRPr="001A32A2">
        <w:rPr>
          <w:rFonts w:ascii="Garamond" w:hAnsi="Garamond" w:cs="Times New Roman"/>
          <w:sz w:val="22"/>
          <w:szCs w:val="22"/>
        </w:rPr>
        <w:t>Stein</w:t>
      </w:r>
      <w:r w:rsidRPr="001A32A2">
        <w:rPr>
          <w:rFonts w:ascii="Garamond" w:hAnsi="Garamond" w:cs="Times New Roman"/>
          <w:sz w:val="22"/>
          <w:szCs w:val="22"/>
        </w:rPr>
        <w:t xml:space="preserve">, an den sie sich </w:t>
      </w:r>
      <w:del w:id="581" w:author="Kerstin Krombholz" w:date="2020-11-25T16:54:00Z">
        <w:r w:rsidRPr="001A32A2" w:rsidDel="003D5679">
          <w:rPr>
            <w:rFonts w:ascii="Garamond" w:hAnsi="Garamond" w:cs="Times New Roman"/>
            <w:sz w:val="22"/>
            <w:szCs w:val="22"/>
          </w:rPr>
          <w:delText xml:space="preserve">nun </w:delText>
        </w:r>
      </w:del>
      <w:r w:rsidRPr="001A32A2">
        <w:rPr>
          <w:rFonts w:ascii="Garamond" w:hAnsi="Garamond" w:cs="Times New Roman"/>
          <w:sz w:val="22"/>
          <w:szCs w:val="22"/>
        </w:rPr>
        <w:t>mit all ihrer Panik festhielt</w:t>
      </w:r>
      <w:r w:rsidR="00EA40FB" w:rsidRPr="001A32A2">
        <w:rPr>
          <w:rFonts w:ascii="Garamond" w:hAnsi="Garamond" w:cs="Times New Roman"/>
          <w:sz w:val="22"/>
          <w:szCs w:val="22"/>
        </w:rPr>
        <w:t>,</w:t>
      </w:r>
      <w:r w:rsidRPr="001A32A2">
        <w:rPr>
          <w:rFonts w:ascii="Garamond" w:hAnsi="Garamond" w:cs="Times New Roman"/>
          <w:sz w:val="22"/>
          <w:szCs w:val="22"/>
        </w:rPr>
        <w:t xml:space="preserve"> </w:t>
      </w:r>
      <w:r w:rsidR="009E1B5F" w:rsidRPr="001A32A2">
        <w:rPr>
          <w:rFonts w:ascii="Garamond" w:hAnsi="Garamond" w:cs="Times New Roman"/>
          <w:sz w:val="22"/>
          <w:szCs w:val="22"/>
        </w:rPr>
        <w:t>unter</w:t>
      </w:r>
      <w:r w:rsidRPr="001A32A2">
        <w:rPr>
          <w:rFonts w:ascii="Garamond" w:hAnsi="Garamond" w:cs="Times New Roman"/>
          <w:sz w:val="22"/>
          <w:szCs w:val="22"/>
        </w:rPr>
        <w:t xml:space="preserve"> ihrer Last ab</w:t>
      </w:r>
      <w:r w:rsidR="009E1B5F" w:rsidRPr="001A32A2">
        <w:rPr>
          <w:rFonts w:ascii="Garamond" w:hAnsi="Garamond" w:cs="Times New Roman"/>
          <w:sz w:val="22"/>
          <w:szCs w:val="22"/>
        </w:rPr>
        <w:t>. Zappelnd glitt sie ins Wasser, prustend, konnte sie sich</w:t>
      </w:r>
      <w:r w:rsidR="005F1A94" w:rsidRPr="001A32A2">
        <w:rPr>
          <w:rFonts w:ascii="Garamond" w:hAnsi="Garamond" w:cs="Times New Roman"/>
          <w:sz w:val="22"/>
          <w:szCs w:val="22"/>
        </w:rPr>
        <w:t xml:space="preserve"> n</w:t>
      </w:r>
      <w:r w:rsidR="009E1B5F" w:rsidRPr="001A32A2">
        <w:rPr>
          <w:rFonts w:ascii="Garamond" w:hAnsi="Garamond" w:cs="Times New Roman"/>
          <w:sz w:val="22"/>
          <w:szCs w:val="22"/>
        </w:rPr>
        <w:t>och ein, zwei Atemzüge an d</w:t>
      </w:r>
      <w:r w:rsidR="00EA40FB" w:rsidRPr="001A32A2">
        <w:rPr>
          <w:rFonts w:ascii="Garamond" w:hAnsi="Garamond" w:cs="Times New Roman"/>
          <w:sz w:val="22"/>
          <w:szCs w:val="22"/>
        </w:rPr>
        <w:t>er schaumigen Oberfläche halten, dann wa</w:t>
      </w:r>
      <w:r w:rsidR="009E1B5F" w:rsidRPr="001A32A2">
        <w:rPr>
          <w:rFonts w:ascii="Garamond" w:hAnsi="Garamond" w:cs="Times New Roman"/>
          <w:sz w:val="22"/>
          <w:szCs w:val="22"/>
        </w:rPr>
        <w:t>r sie v</w:t>
      </w:r>
      <w:r w:rsidR="00EA40FB" w:rsidRPr="001A32A2">
        <w:rPr>
          <w:rFonts w:ascii="Garamond" w:hAnsi="Garamond" w:cs="Times New Roman"/>
          <w:sz w:val="22"/>
          <w:szCs w:val="22"/>
        </w:rPr>
        <w:t>o</w:t>
      </w:r>
      <w:r w:rsidR="009E1B5F" w:rsidRPr="001A32A2">
        <w:rPr>
          <w:rFonts w:ascii="Garamond" w:hAnsi="Garamond" w:cs="Times New Roman"/>
          <w:sz w:val="22"/>
          <w:szCs w:val="22"/>
        </w:rPr>
        <w:t>n den kalten Wassern verschlungen!</w:t>
      </w:r>
      <w:r w:rsidR="00E62F6B" w:rsidRPr="001A32A2">
        <w:rPr>
          <w:rFonts w:ascii="Garamond" w:hAnsi="Garamond" w:cs="Times New Roman"/>
          <w:sz w:val="22"/>
          <w:szCs w:val="22"/>
        </w:rPr>
        <w:t xml:space="preserve"> Sie hatte noch nicht einmal genug Atem gefunden um zu rufen!</w:t>
      </w:r>
    </w:p>
    <w:p w14:paraId="5A865748" w14:textId="77777777" w:rsidR="009E1B5F" w:rsidRPr="001A32A2" w:rsidRDefault="009E1B5F" w:rsidP="00065E8C">
      <w:pPr>
        <w:jc w:val="both"/>
        <w:rPr>
          <w:rFonts w:ascii="Garamond" w:hAnsi="Garamond" w:cs="Times New Roman"/>
          <w:sz w:val="22"/>
          <w:szCs w:val="22"/>
        </w:rPr>
      </w:pPr>
      <w:r w:rsidRPr="001A32A2">
        <w:rPr>
          <w:rFonts w:ascii="Garamond" w:hAnsi="Garamond" w:cs="Times New Roman"/>
          <w:sz w:val="22"/>
          <w:szCs w:val="22"/>
        </w:rPr>
        <w:t xml:space="preserve">„Rhuarc!“, rief </w:t>
      </w:r>
      <w:r w:rsidR="005F1A94" w:rsidRPr="001A32A2">
        <w:rPr>
          <w:rFonts w:ascii="Garamond" w:hAnsi="Garamond" w:cs="Times New Roman"/>
          <w:sz w:val="22"/>
          <w:szCs w:val="22"/>
        </w:rPr>
        <w:t>Seraphina</w:t>
      </w:r>
      <w:r w:rsidRPr="001A32A2">
        <w:rPr>
          <w:rFonts w:ascii="Garamond" w:hAnsi="Garamond" w:cs="Times New Roman"/>
          <w:sz w:val="22"/>
          <w:szCs w:val="22"/>
        </w:rPr>
        <w:t xml:space="preserve"> in höchster Not, „Tarandura ist ins Wasser gefallen und versunken!“</w:t>
      </w:r>
    </w:p>
    <w:p w14:paraId="6ECF4BE1" w14:textId="77777777" w:rsidR="00E62F6B" w:rsidRPr="001A32A2" w:rsidRDefault="00E62F6B" w:rsidP="00065E8C">
      <w:pPr>
        <w:jc w:val="both"/>
        <w:rPr>
          <w:rFonts w:ascii="Garamond" w:hAnsi="Garamond" w:cs="Times New Roman"/>
          <w:sz w:val="22"/>
          <w:szCs w:val="22"/>
        </w:rPr>
      </w:pPr>
    </w:p>
    <w:p w14:paraId="219EF811" w14:textId="04C79DF5" w:rsidR="00E62F6B" w:rsidRPr="001A32A2" w:rsidRDefault="00E62F6B" w:rsidP="00065E8C">
      <w:pPr>
        <w:jc w:val="both"/>
        <w:rPr>
          <w:rFonts w:ascii="Garamond" w:hAnsi="Garamond" w:cs="Times New Roman"/>
          <w:sz w:val="22"/>
          <w:szCs w:val="22"/>
        </w:rPr>
      </w:pPr>
      <w:r w:rsidRPr="001A32A2">
        <w:rPr>
          <w:rFonts w:ascii="Garamond" w:hAnsi="Garamond" w:cs="Times New Roman"/>
          <w:sz w:val="22"/>
          <w:szCs w:val="22"/>
        </w:rPr>
        <w:t>„Warum macht sie das?“, rief der erfahrene Zwerg und</w:t>
      </w:r>
      <w:ins w:id="582" w:author="Kerstin Krombholz" w:date="2020-11-25T16:54:00Z">
        <w:r w:rsidR="003D5679">
          <w:rPr>
            <w:rFonts w:ascii="Garamond" w:hAnsi="Garamond" w:cs="Times New Roman"/>
            <w:sz w:val="22"/>
            <w:szCs w:val="22"/>
          </w:rPr>
          <w:t xml:space="preserve"> kletterschwammpaddelte</w:t>
        </w:r>
      </w:ins>
      <w:ins w:id="583" w:author="Kerstin Krombholz" w:date="2020-11-25T16:55:00Z">
        <w:r w:rsidR="003D5679">
          <w:rPr>
            <w:rStyle w:val="Funotenzeichen"/>
            <w:rFonts w:ascii="Garamond" w:hAnsi="Garamond" w:cs="Times New Roman"/>
            <w:sz w:val="22"/>
            <w:szCs w:val="22"/>
          </w:rPr>
          <w:footnoteReference w:id="61"/>
        </w:r>
      </w:ins>
      <w:r w:rsidRPr="001A32A2">
        <w:rPr>
          <w:rFonts w:ascii="Garamond" w:hAnsi="Garamond" w:cs="Times New Roman"/>
          <w:sz w:val="22"/>
          <w:szCs w:val="22"/>
        </w:rPr>
        <w:t xml:space="preserve"> </w:t>
      </w:r>
      <w:del w:id="607" w:author="Kerstin Krombholz" w:date="2020-11-25T16:55:00Z">
        <w:r w:rsidRPr="001A32A2" w:rsidDel="003D5679">
          <w:rPr>
            <w:rFonts w:ascii="Garamond" w:hAnsi="Garamond" w:cs="Times New Roman"/>
            <w:sz w:val="22"/>
            <w:szCs w:val="22"/>
          </w:rPr>
          <w:delText xml:space="preserve">kletterte/ schwamm/ paddelte </w:delText>
        </w:r>
      </w:del>
      <w:r w:rsidRPr="001A32A2">
        <w:rPr>
          <w:rFonts w:ascii="Garamond" w:hAnsi="Garamond" w:cs="Times New Roman"/>
          <w:sz w:val="22"/>
          <w:szCs w:val="22"/>
        </w:rPr>
        <w:t>zurück</w:t>
      </w:r>
      <w:ins w:id="608" w:author="Kerstin Krombholz" w:date="2020-11-25T16:55:00Z">
        <w:r w:rsidR="003D5679">
          <w:rPr>
            <w:rFonts w:ascii="Garamond" w:hAnsi="Garamond" w:cs="Times New Roman"/>
            <w:sz w:val="22"/>
            <w:szCs w:val="22"/>
          </w:rPr>
          <w:t>,</w:t>
        </w:r>
      </w:ins>
      <w:r w:rsidRPr="001A32A2">
        <w:rPr>
          <w:rFonts w:ascii="Garamond" w:hAnsi="Garamond" w:cs="Times New Roman"/>
          <w:sz w:val="22"/>
          <w:szCs w:val="22"/>
        </w:rPr>
        <w:t xml:space="preserve"> so schnell er konnte. Als er bei Seraphina war</w:t>
      </w:r>
      <w:ins w:id="609" w:author="Kerstin Krombholz" w:date="2020-11-25T16:58:00Z">
        <w:r w:rsidR="0083501C">
          <w:rPr>
            <w:rFonts w:ascii="Garamond" w:hAnsi="Garamond" w:cs="Times New Roman"/>
            <w:sz w:val="22"/>
            <w:szCs w:val="22"/>
          </w:rPr>
          <w:t>,</w:t>
        </w:r>
      </w:ins>
      <w:r w:rsidRPr="001A32A2">
        <w:rPr>
          <w:rFonts w:ascii="Garamond" w:hAnsi="Garamond" w:cs="Times New Roman"/>
          <w:sz w:val="22"/>
          <w:szCs w:val="22"/>
        </w:rPr>
        <w:t xml:space="preserve"> warf er ihr ein Seil zu, das sie um irgendetwas binden sollte, </w:t>
      </w:r>
      <w:del w:id="610" w:author="Kerstin Krombholz" w:date="2020-11-25T17:01:00Z">
        <w:r w:rsidRPr="001A32A2" w:rsidDel="0083501C">
          <w:rPr>
            <w:rFonts w:ascii="Garamond" w:hAnsi="Garamond" w:cs="Times New Roman"/>
            <w:sz w:val="22"/>
            <w:szCs w:val="22"/>
          </w:rPr>
          <w:delText xml:space="preserve">er </w:delText>
        </w:r>
      </w:del>
      <w:r w:rsidRPr="001A32A2">
        <w:rPr>
          <w:rFonts w:ascii="Garamond" w:hAnsi="Garamond" w:cs="Times New Roman"/>
          <w:sz w:val="22"/>
          <w:szCs w:val="22"/>
        </w:rPr>
        <w:t xml:space="preserve">warf ihr </w:t>
      </w:r>
      <w:ins w:id="611" w:author="Kerstin Krombholz" w:date="2020-11-25T17:01:00Z">
        <w:r w:rsidR="0083501C">
          <w:rPr>
            <w:rFonts w:ascii="Garamond" w:hAnsi="Garamond" w:cs="Times New Roman"/>
            <w:sz w:val="22"/>
            <w:szCs w:val="22"/>
          </w:rPr>
          <w:t xml:space="preserve">auch </w:t>
        </w:r>
      </w:ins>
      <w:r w:rsidRPr="001A32A2">
        <w:rPr>
          <w:rFonts w:ascii="Garamond" w:hAnsi="Garamond" w:cs="Times New Roman"/>
          <w:sz w:val="22"/>
          <w:szCs w:val="22"/>
        </w:rPr>
        <w:t>seine komplette Ausrüstung zu und tauchte unter, in das dunkle Nichts.</w:t>
      </w:r>
    </w:p>
    <w:p w14:paraId="6A9F6B6E" w14:textId="77777777" w:rsidR="00E62F6B" w:rsidRPr="001A32A2" w:rsidRDefault="00E62F6B" w:rsidP="00065E8C">
      <w:pPr>
        <w:jc w:val="both"/>
        <w:rPr>
          <w:rFonts w:ascii="Garamond" w:hAnsi="Garamond" w:cs="Times New Roman"/>
          <w:sz w:val="22"/>
          <w:szCs w:val="22"/>
        </w:rPr>
      </w:pPr>
    </w:p>
    <w:p w14:paraId="00E95134" w14:textId="62A73AE8" w:rsidR="00E62F6B" w:rsidRPr="001A32A2" w:rsidRDefault="00E62F6B" w:rsidP="00065E8C">
      <w:pPr>
        <w:jc w:val="both"/>
        <w:rPr>
          <w:rFonts w:ascii="Garamond" w:hAnsi="Garamond" w:cs="Times New Roman"/>
          <w:sz w:val="22"/>
          <w:szCs w:val="22"/>
        </w:rPr>
      </w:pPr>
      <w:r w:rsidRPr="001A32A2">
        <w:rPr>
          <w:rFonts w:ascii="Garamond" w:hAnsi="Garamond" w:cs="Times New Roman"/>
          <w:sz w:val="22"/>
          <w:szCs w:val="22"/>
        </w:rPr>
        <w:t xml:space="preserve">Es war kein Nichts, es war kaltes Wasser, was für den Zwergen fast schlimmer war als das Nichts der Zwischenwelt. Dank der </w:t>
      </w:r>
      <w:proofErr w:type="spellStart"/>
      <w:r w:rsidRPr="001A32A2">
        <w:rPr>
          <w:rFonts w:ascii="Garamond" w:hAnsi="Garamond" w:cs="Times New Roman"/>
          <w:sz w:val="22"/>
          <w:szCs w:val="22"/>
        </w:rPr>
        <w:lastRenderedPageBreak/>
        <w:t>zwergischen</w:t>
      </w:r>
      <w:proofErr w:type="spellEnd"/>
      <w:r w:rsidRPr="001A32A2">
        <w:rPr>
          <w:rFonts w:ascii="Garamond" w:hAnsi="Garamond" w:cs="Times New Roman"/>
          <w:sz w:val="22"/>
          <w:szCs w:val="22"/>
        </w:rPr>
        <w:t xml:space="preserve"> Hexensicht konnte er in der kalten Brühe unter sich eine zappelnde Zwergin erkennen: Tarandura, die verzweifelt versuchte</w:t>
      </w:r>
      <w:ins w:id="612" w:author="Kerstin Krombholz" w:date="2020-11-25T17:04:00Z">
        <w:r w:rsidR="0083501C">
          <w:rPr>
            <w:rFonts w:ascii="Garamond" w:hAnsi="Garamond" w:cs="Times New Roman"/>
            <w:sz w:val="22"/>
            <w:szCs w:val="22"/>
          </w:rPr>
          <w:t>,</w:t>
        </w:r>
      </w:ins>
      <w:r w:rsidRPr="001A32A2">
        <w:rPr>
          <w:rFonts w:ascii="Garamond" w:hAnsi="Garamond" w:cs="Times New Roman"/>
          <w:sz w:val="22"/>
          <w:szCs w:val="22"/>
        </w:rPr>
        <w:t xml:space="preserve"> in ihrer Rüstung</w:t>
      </w:r>
      <w:ins w:id="613" w:author="Kerstin Krombholz" w:date="2020-11-25T17:04:00Z">
        <w:r w:rsidR="0083501C">
          <w:rPr>
            <w:rFonts w:ascii="Garamond" w:hAnsi="Garamond" w:cs="Times New Roman"/>
            <w:sz w:val="22"/>
            <w:szCs w:val="22"/>
          </w:rPr>
          <w:t>,</w:t>
        </w:r>
      </w:ins>
      <w:r w:rsidRPr="001A32A2">
        <w:rPr>
          <w:rFonts w:ascii="Garamond" w:hAnsi="Garamond" w:cs="Times New Roman"/>
          <w:sz w:val="22"/>
          <w:szCs w:val="22"/>
        </w:rPr>
        <w:t xml:space="preserve"> im glitschigen Nass und ohne Luft</w:t>
      </w:r>
      <w:ins w:id="614" w:author="Kerstin Krombholz" w:date="2020-11-25T17:04:00Z">
        <w:r w:rsidR="0083501C">
          <w:rPr>
            <w:rFonts w:ascii="Garamond" w:hAnsi="Garamond" w:cs="Times New Roman"/>
            <w:sz w:val="22"/>
            <w:szCs w:val="22"/>
          </w:rPr>
          <w:t>,</w:t>
        </w:r>
      </w:ins>
      <w:r w:rsidRPr="001A32A2">
        <w:rPr>
          <w:rFonts w:ascii="Garamond" w:hAnsi="Garamond" w:cs="Times New Roman"/>
          <w:sz w:val="22"/>
          <w:szCs w:val="22"/>
        </w:rPr>
        <w:t xml:space="preserve"> die Höhlenwand zu erklimmen.</w:t>
      </w:r>
    </w:p>
    <w:p w14:paraId="11DCDD22" w14:textId="34042FCB" w:rsidR="00E62F6B" w:rsidRPr="001A32A2" w:rsidRDefault="00E62F6B" w:rsidP="00065E8C">
      <w:pPr>
        <w:jc w:val="both"/>
        <w:rPr>
          <w:rFonts w:ascii="Garamond" w:hAnsi="Garamond" w:cs="Times New Roman"/>
          <w:sz w:val="22"/>
          <w:szCs w:val="22"/>
        </w:rPr>
      </w:pPr>
      <w:r w:rsidRPr="001A32A2">
        <w:rPr>
          <w:rFonts w:ascii="Garamond" w:hAnsi="Garamond" w:cs="Times New Roman"/>
          <w:sz w:val="22"/>
          <w:szCs w:val="22"/>
        </w:rPr>
        <w:t xml:space="preserve">Rhuarc fasste sie von hinten, griff mit dem Arm unter ihrer linken Achselhöhle hindurch und sicherte sie am Kragen, aus dem gurgelnd ihre restliche Luft entwich. Er </w:t>
      </w:r>
      <w:r w:rsidR="0027213A" w:rsidRPr="001A32A2">
        <w:rPr>
          <w:rFonts w:ascii="Garamond" w:hAnsi="Garamond" w:cs="Times New Roman"/>
          <w:sz w:val="22"/>
          <w:szCs w:val="22"/>
        </w:rPr>
        <w:t>z</w:t>
      </w:r>
      <w:r w:rsidRPr="001A32A2">
        <w:rPr>
          <w:rFonts w:ascii="Garamond" w:hAnsi="Garamond" w:cs="Times New Roman"/>
          <w:sz w:val="22"/>
          <w:szCs w:val="22"/>
        </w:rPr>
        <w:t xml:space="preserve">og mit der </w:t>
      </w:r>
      <w:ins w:id="615" w:author="Kerstin Krombholz" w:date="2020-11-25T16:59:00Z">
        <w:r w:rsidR="0083501C">
          <w:rPr>
            <w:rFonts w:ascii="Garamond" w:hAnsi="Garamond" w:cs="Times New Roman"/>
            <w:sz w:val="22"/>
            <w:szCs w:val="22"/>
          </w:rPr>
          <w:t>R</w:t>
        </w:r>
      </w:ins>
      <w:del w:id="616" w:author="Kerstin Krombholz" w:date="2020-11-25T16:59:00Z">
        <w:r w:rsidRPr="001A32A2" w:rsidDel="0083501C">
          <w:rPr>
            <w:rFonts w:ascii="Garamond" w:hAnsi="Garamond" w:cs="Times New Roman"/>
            <w:sz w:val="22"/>
            <w:szCs w:val="22"/>
          </w:rPr>
          <w:delText>r</w:delText>
        </w:r>
      </w:del>
      <w:r w:rsidRPr="001A32A2">
        <w:rPr>
          <w:rFonts w:ascii="Garamond" w:hAnsi="Garamond" w:cs="Times New Roman"/>
          <w:sz w:val="22"/>
          <w:szCs w:val="22"/>
        </w:rPr>
        <w:t>echten am Seil, dieses gab nur wenig nach, Seraphina hatte es irgendwie sichern können. Während er sich nun die wenige</w:t>
      </w:r>
      <w:ins w:id="617" w:author="Kerstin Krombholz" w:date="2020-11-25T16:59:00Z">
        <w:r w:rsidR="0083501C">
          <w:rPr>
            <w:rFonts w:ascii="Garamond" w:hAnsi="Garamond" w:cs="Times New Roman"/>
            <w:sz w:val="22"/>
            <w:szCs w:val="22"/>
          </w:rPr>
          <w:t>n</w:t>
        </w:r>
      </w:ins>
      <w:r w:rsidRPr="001A32A2">
        <w:rPr>
          <w:rFonts w:ascii="Garamond" w:hAnsi="Garamond" w:cs="Times New Roman"/>
          <w:sz w:val="22"/>
          <w:szCs w:val="22"/>
        </w:rPr>
        <w:t xml:space="preserve"> Fuß am Seil hochzog</w:t>
      </w:r>
      <w:ins w:id="618" w:author="Kerstin Krombholz" w:date="2020-11-25T16:58:00Z">
        <w:r w:rsidR="0083501C">
          <w:rPr>
            <w:rFonts w:ascii="Garamond" w:hAnsi="Garamond" w:cs="Times New Roman"/>
            <w:sz w:val="22"/>
            <w:szCs w:val="22"/>
          </w:rPr>
          <w:t>,</w:t>
        </w:r>
      </w:ins>
      <w:r w:rsidRPr="001A32A2">
        <w:rPr>
          <w:rFonts w:ascii="Garamond" w:hAnsi="Garamond" w:cs="Times New Roman"/>
          <w:sz w:val="22"/>
          <w:szCs w:val="22"/>
        </w:rPr>
        <w:t xml:space="preserve"> erschlaffte die Kupferzwergin</w:t>
      </w:r>
      <w:r w:rsidRPr="001A32A2">
        <w:rPr>
          <w:rStyle w:val="Funotenzeichen"/>
          <w:rFonts w:ascii="Garamond" w:hAnsi="Garamond" w:cs="Times New Roman"/>
          <w:sz w:val="22"/>
          <w:szCs w:val="22"/>
        </w:rPr>
        <w:footnoteReference w:id="62"/>
      </w:r>
      <w:r w:rsidR="00303BBA" w:rsidRPr="001A32A2">
        <w:rPr>
          <w:rFonts w:ascii="Garamond" w:hAnsi="Garamond" w:cs="Times New Roman"/>
          <w:sz w:val="22"/>
          <w:szCs w:val="22"/>
        </w:rPr>
        <w:t xml:space="preserve">. Rhuarc knurrte noch </w:t>
      </w:r>
      <w:r w:rsidR="00754553" w:rsidRPr="001A32A2">
        <w:rPr>
          <w:rFonts w:ascii="Garamond" w:hAnsi="Garamond" w:cs="Times New Roman"/>
          <w:sz w:val="22"/>
          <w:szCs w:val="22"/>
        </w:rPr>
        <w:t>nicht einmal, den Atem sparte er sich.</w:t>
      </w:r>
    </w:p>
    <w:p w14:paraId="611C1F64" w14:textId="596463B8" w:rsidR="00754553" w:rsidRPr="001A32A2" w:rsidRDefault="00754553" w:rsidP="00065E8C">
      <w:pPr>
        <w:jc w:val="both"/>
        <w:rPr>
          <w:rFonts w:ascii="Garamond" w:hAnsi="Garamond" w:cs="Times New Roman"/>
          <w:sz w:val="22"/>
          <w:szCs w:val="22"/>
        </w:rPr>
      </w:pPr>
      <w:r w:rsidRPr="001A32A2">
        <w:rPr>
          <w:rFonts w:ascii="Garamond" w:hAnsi="Garamond" w:cs="Times New Roman"/>
          <w:sz w:val="22"/>
          <w:szCs w:val="22"/>
        </w:rPr>
        <w:t>Nach zwei kräftigen Zügen am Seil war er</w:t>
      </w:r>
      <w:r w:rsidR="00303BBA" w:rsidRPr="001A32A2">
        <w:rPr>
          <w:rFonts w:ascii="Garamond" w:hAnsi="Garamond" w:cs="Times New Roman"/>
          <w:sz w:val="22"/>
          <w:szCs w:val="22"/>
        </w:rPr>
        <w:t xml:space="preserve"> </w:t>
      </w:r>
      <w:r w:rsidRPr="001A32A2">
        <w:rPr>
          <w:rFonts w:ascii="Garamond" w:hAnsi="Garamond" w:cs="Times New Roman"/>
          <w:sz w:val="22"/>
          <w:szCs w:val="22"/>
        </w:rPr>
        <w:t xml:space="preserve">über der Wasseroberfläche, Tarandura </w:t>
      </w:r>
      <w:del w:id="619" w:author="Kerstin Krombholz" w:date="2020-11-25T16:59:00Z">
        <w:r w:rsidRPr="001A32A2" w:rsidDel="0083501C">
          <w:rPr>
            <w:rFonts w:ascii="Garamond" w:hAnsi="Garamond" w:cs="Times New Roman"/>
            <w:sz w:val="22"/>
            <w:szCs w:val="22"/>
          </w:rPr>
          <w:delText xml:space="preserve">war </w:delText>
        </w:r>
      </w:del>
      <w:ins w:id="620" w:author="Kerstin Krombholz" w:date="2020-11-25T16:59:00Z">
        <w:r w:rsidR="0083501C">
          <w:rPr>
            <w:rFonts w:ascii="Garamond" w:hAnsi="Garamond" w:cs="Times New Roman"/>
            <w:sz w:val="22"/>
            <w:szCs w:val="22"/>
          </w:rPr>
          <w:t>wäre</w:t>
        </w:r>
        <w:r w:rsidR="0083501C" w:rsidRPr="001A32A2">
          <w:rPr>
            <w:rFonts w:ascii="Garamond" w:hAnsi="Garamond" w:cs="Times New Roman"/>
            <w:sz w:val="22"/>
            <w:szCs w:val="22"/>
          </w:rPr>
          <w:t xml:space="preserve"> </w:t>
        </w:r>
      </w:ins>
      <w:r w:rsidRPr="001A32A2">
        <w:rPr>
          <w:rFonts w:ascii="Garamond" w:hAnsi="Garamond" w:cs="Times New Roman"/>
          <w:sz w:val="22"/>
          <w:szCs w:val="22"/>
        </w:rPr>
        <w:t>in kaum drei Fuß Tiefe fast ertrunken! Er siche</w:t>
      </w:r>
      <w:r w:rsidR="0027213A" w:rsidRPr="001A32A2">
        <w:rPr>
          <w:rFonts w:ascii="Garamond" w:hAnsi="Garamond" w:cs="Times New Roman"/>
          <w:sz w:val="22"/>
          <w:szCs w:val="22"/>
        </w:rPr>
        <w:t xml:space="preserve">rte sich und drückte mit dem </w:t>
      </w:r>
      <w:proofErr w:type="spellStart"/>
      <w:r w:rsidR="0027213A" w:rsidRPr="001A32A2">
        <w:rPr>
          <w:rFonts w:ascii="Garamond" w:hAnsi="Garamond" w:cs="Times New Roman"/>
          <w:sz w:val="22"/>
          <w:szCs w:val="22"/>
        </w:rPr>
        <w:t>hey</w:t>
      </w:r>
      <w:r w:rsidRPr="001A32A2">
        <w:rPr>
          <w:rFonts w:ascii="Garamond" w:hAnsi="Garamond" w:cs="Times New Roman"/>
          <w:sz w:val="22"/>
          <w:szCs w:val="22"/>
        </w:rPr>
        <w:t>mlichen</w:t>
      </w:r>
      <w:proofErr w:type="spellEnd"/>
      <w:r w:rsidRPr="001A32A2">
        <w:rPr>
          <w:rFonts w:ascii="Garamond" w:hAnsi="Garamond" w:cs="Times New Roman"/>
          <w:sz w:val="22"/>
          <w:szCs w:val="22"/>
        </w:rPr>
        <w:t xml:space="preserve"> Griff</w:t>
      </w:r>
      <w:r w:rsidRPr="001A32A2">
        <w:rPr>
          <w:rStyle w:val="Funotenzeichen"/>
          <w:rFonts w:ascii="Garamond" w:hAnsi="Garamond" w:cs="Times New Roman"/>
          <w:sz w:val="22"/>
          <w:szCs w:val="22"/>
        </w:rPr>
        <w:footnoteReference w:id="63"/>
      </w:r>
      <w:r w:rsidRPr="001A32A2">
        <w:rPr>
          <w:rFonts w:ascii="Garamond" w:hAnsi="Garamond" w:cs="Times New Roman"/>
          <w:sz w:val="22"/>
          <w:szCs w:val="22"/>
        </w:rPr>
        <w:t xml:space="preserve"> das Wasser aus ihrem Schlund! Sie hustete und zog tief Atem ein.</w:t>
      </w:r>
    </w:p>
    <w:p w14:paraId="0EED33F5" w14:textId="44DDEF4C" w:rsidR="00754553" w:rsidRPr="001A32A2" w:rsidRDefault="00754553" w:rsidP="00065E8C">
      <w:pPr>
        <w:jc w:val="both"/>
        <w:rPr>
          <w:rFonts w:ascii="Garamond" w:hAnsi="Garamond" w:cs="Times New Roman"/>
          <w:sz w:val="22"/>
          <w:szCs w:val="22"/>
        </w:rPr>
      </w:pPr>
      <w:r w:rsidRPr="001A32A2">
        <w:rPr>
          <w:rFonts w:ascii="Garamond" w:hAnsi="Garamond" w:cs="Times New Roman"/>
          <w:sz w:val="22"/>
          <w:szCs w:val="22"/>
        </w:rPr>
        <w:t>„</w:t>
      </w:r>
      <w:proofErr w:type="spellStart"/>
      <w:r w:rsidRPr="001A32A2">
        <w:rPr>
          <w:rFonts w:ascii="Garamond" w:hAnsi="Garamond" w:cs="Times New Roman"/>
          <w:sz w:val="22"/>
          <w:szCs w:val="22"/>
        </w:rPr>
        <w:t>Ärhgh</w:t>
      </w:r>
      <w:proofErr w:type="spellEnd"/>
      <w:r w:rsidRPr="001A32A2">
        <w:rPr>
          <w:rFonts w:ascii="Garamond" w:hAnsi="Garamond" w:cs="Times New Roman"/>
          <w:sz w:val="22"/>
          <w:szCs w:val="22"/>
        </w:rPr>
        <w:t>!“</w:t>
      </w:r>
      <w:r w:rsidR="00CD1CC4" w:rsidRPr="001A32A2">
        <w:rPr>
          <w:rFonts w:ascii="Garamond" w:hAnsi="Garamond" w:cs="Times New Roman"/>
          <w:sz w:val="22"/>
          <w:szCs w:val="22"/>
        </w:rPr>
        <w:t xml:space="preserve">, mehr brachte sie nicht heraus und spuckte dabei noch viel </w:t>
      </w:r>
      <w:ins w:id="622" w:author="Kerstin Krombholz" w:date="2020-11-25T17:05:00Z">
        <w:r w:rsidR="0083501C">
          <w:rPr>
            <w:rFonts w:ascii="Garamond" w:hAnsi="Garamond" w:cs="Times New Roman"/>
            <w:sz w:val="22"/>
            <w:szCs w:val="22"/>
          </w:rPr>
          <w:t xml:space="preserve">mehr </w:t>
        </w:r>
      </w:ins>
      <w:r w:rsidR="00CD1CC4" w:rsidRPr="001A32A2">
        <w:rPr>
          <w:rFonts w:ascii="Garamond" w:hAnsi="Garamond" w:cs="Times New Roman"/>
          <w:sz w:val="22"/>
          <w:szCs w:val="22"/>
        </w:rPr>
        <w:t>Wasser aus.</w:t>
      </w:r>
    </w:p>
    <w:p w14:paraId="3CEEFA19" w14:textId="77777777" w:rsidR="00754553" w:rsidRPr="001A32A2" w:rsidRDefault="00754553" w:rsidP="00065E8C">
      <w:pPr>
        <w:jc w:val="both"/>
        <w:rPr>
          <w:rFonts w:ascii="Garamond" w:hAnsi="Garamond" w:cs="Times New Roman"/>
          <w:sz w:val="22"/>
          <w:szCs w:val="22"/>
        </w:rPr>
      </w:pPr>
      <w:r w:rsidRPr="001A32A2">
        <w:rPr>
          <w:rFonts w:ascii="Garamond" w:hAnsi="Garamond" w:cs="Times New Roman"/>
          <w:sz w:val="22"/>
          <w:szCs w:val="22"/>
        </w:rPr>
        <w:t>Rhuar</w:t>
      </w:r>
      <w:r w:rsidR="00D3404B" w:rsidRPr="001A32A2">
        <w:rPr>
          <w:rFonts w:ascii="Garamond" w:hAnsi="Garamond" w:cs="Times New Roman"/>
          <w:sz w:val="22"/>
          <w:szCs w:val="22"/>
        </w:rPr>
        <w:t>c</w:t>
      </w:r>
      <w:r w:rsidRPr="001A32A2">
        <w:rPr>
          <w:rFonts w:ascii="Garamond" w:hAnsi="Garamond" w:cs="Times New Roman"/>
          <w:sz w:val="22"/>
          <w:szCs w:val="22"/>
        </w:rPr>
        <w:t xml:space="preserve"> legte sie über eine halb aus dem Wasser ragende Mauer. „Geht’s wieder?“</w:t>
      </w:r>
    </w:p>
    <w:p w14:paraId="36FD5E7C" w14:textId="77777777" w:rsidR="002542EA" w:rsidRPr="001A32A2" w:rsidRDefault="005B79E6" w:rsidP="00065E8C">
      <w:pPr>
        <w:jc w:val="both"/>
        <w:rPr>
          <w:rFonts w:ascii="Garamond" w:hAnsi="Garamond" w:cs="Times New Roman"/>
          <w:sz w:val="22"/>
          <w:szCs w:val="22"/>
        </w:rPr>
      </w:pPr>
      <w:r w:rsidRPr="001A32A2">
        <w:rPr>
          <w:rFonts w:ascii="Garamond" w:hAnsi="Garamond" w:cs="Times New Roman"/>
          <w:sz w:val="22"/>
          <w:szCs w:val="22"/>
        </w:rPr>
        <w:t>Nach vielem Husten und Würgen erklärte die zähe Kämpferin, dass es natürlich gehen würde und es ginge ihr gut.</w:t>
      </w:r>
    </w:p>
    <w:p w14:paraId="311E86E0" w14:textId="77777777" w:rsidR="00A368C9" w:rsidRPr="001A32A2" w:rsidRDefault="005B79E6" w:rsidP="00065E8C">
      <w:pPr>
        <w:jc w:val="both"/>
        <w:rPr>
          <w:rFonts w:ascii="Garamond" w:hAnsi="Garamond" w:cs="Times New Roman"/>
          <w:sz w:val="22"/>
          <w:szCs w:val="22"/>
        </w:rPr>
      </w:pPr>
      <w:r w:rsidRPr="001A32A2">
        <w:rPr>
          <w:rFonts w:ascii="Garamond" w:hAnsi="Garamond" w:cs="Times New Roman"/>
          <w:sz w:val="22"/>
          <w:szCs w:val="22"/>
        </w:rPr>
        <w:t>„Dann weiter!“</w:t>
      </w:r>
      <w:r w:rsidR="00D336E4" w:rsidRPr="001A32A2">
        <w:rPr>
          <w:rFonts w:ascii="Garamond" w:hAnsi="Garamond" w:cs="Times New Roman"/>
          <w:sz w:val="22"/>
          <w:szCs w:val="22"/>
        </w:rPr>
        <w:t xml:space="preserve"> Ohne viele Worte machte sich Rhuarc auf, den Gang in den Osten weiter zu erkundigen, schließlich hatte e</w:t>
      </w:r>
      <w:r w:rsidR="00A368C9" w:rsidRPr="001A32A2">
        <w:rPr>
          <w:rFonts w:ascii="Garamond" w:hAnsi="Garamond" w:cs="Times New Roman"/>
          <w:sz w:val="22"/>
          <w:szCs w:val="22"/>
        </w:rPr>
        <w:t>r</w:t>
      </w:r>
      <w:r w:rsidR="00D336E4" w:rsidRPr="001A32A2">
        <w:rPr>
          <w:rFonts w:ascii="Garamond" w:hAnsi="Garamond" w:cs="Times New Roman"/>
          <w:sz w:val="22"/>
          <w:szCs w:val="22"/>
        </w:rPr>
        <w:t xml:space="preserve"> diese Erkundigung nur kurz unterbrochen. </w:t>
      </w:r>
      <w:r w:rsidR="00A368C9" w:rsidRPr="001A32A2">
        <w:rPr>
          <w:rFonts w:ascii="Garamond" w:hAnsi="Garamond" w:cs="Times New Roman"/>
          <w:sz w:val="22"/>
          <w:szCs w:val="22"/>
        </w:rPr>
        <w:t>Wenn die Zwergin sagte, dass es gut gehen würden, dann war dies so.</w:t>
      </w:r>
    </w:p>
    <w:p w14:paraId="7B291251" w14:textId="77777777" w:rsidR="005B79E6" w:rsidRPr="001A32A2" w:rsidRDefault="00D336E4" w:rsidP="00065E8C">
      <w:pPr>
        <w:jc w:val="both"/>
        <w:rPr>
          <w:rFonts w:ascii="Garamond" w:hAnsi="Garamond" w:cs="Times New Roman"/>
          <w:sz w:val="22"/>
          <w:szCs w:val="22"/>
        </w:rPr>
      </w:pPr>
      <w:r w:rsidRPr="001A32A2">
        <w:rPr>
          <w:rFonts w:ascii="Garamond" w:hAnsi="Garamond" w:cs="Times New Roman"/>
          <w:sz w:val="22"/>
          <w:szCs w:val="22"/>
        </w:rPr>
        <w:t>Allerding kehrte er bereits nach einem kurzen Moment</w:t>
      </w:r>
      <w:r w:rsidR="00A368C9" w:rsidRPr="001A32A2">
        <w:rPr>
          <w:rFonts w:ascii="Garamond" w:hAnsi="Garamond" w:cs="Times New Roman"/>
          <w:sz w:val="22"/>
          <w:szCs w:val="22"/>
        </w:rPr>
        <w:t xml:space="preserve"> um und erklärte den anderen: „D</w:t>
      </w:r>
      <w:r w:rsidRPr="001A32A2">
        <w:rPr>
          <w:rFonts w:ascii="Garamond" w:hAnsi="Garamond" w:cs="Times New Roman"/>
          <w:sz w:val="22"/>
          <w:szCs w:val="22"/>
        </w:rPr>
        <w:t>ie Decke senkt sich herab, der Gang ist komplett überflutet. Ohne Unterstützung in Form von Magie oder göttlicher Hilfe komme ich da nicht weit</w:t>
      </w:r>
      <w:r w:rsidR="00890E5B" w:rsidRPr="001A32A2">
        <w:rPr>
          <w:rFonts w:ascii="Garamond" w:hAnsi="Garamond" w:cs="Times New Roman"/>
          <w:sz w:val="22"/>
          <w:szCs w:val="22"/>
        </w:rPr>
        <w:t>er, da ich nicht weiß, wie weit</w:t>
      </w:r>
      <w:r w:rsidRPr="001A32A2">
        <w:rPr>
          <w:rFonts w:ascii="Garamond" w:hAnsi="Garamond" w:cs="Times New Roman"/>
          <w:sz w:val="22"/>
          <w:szCs w:val="22"/>
        </w:rPr>
        <w:t xml:space="preserve"> der Gang unter Wasser reicht. Mit etwas Zeit und Seil und </w:t>
      </w:r>
      <w:r w:rsidRPr="001A32A2">
        <w:rPr>
          <w:rFonts w:ascii="Garamond" w:hAnsi="Garamond" w:cs="Times New Roman"/>
          <w:sz w:val="22"/>
          <w:szCs w:val="22"/>
        </w:rPr>
        <w:lastRenderedPageBreak/>
        <w:t>Ruhe kan</w:t>
      </w:r>
      <w:r w:rsidR="00A368C9" w:rsidRPr="001A32A2">
        <w:rPr>
          <w:rFonts w:ascii="Garamond" w:hAnsi="Garamond" w:cs="Times New Roman"/>
          <w:sz w:val="22"/>
          <w:szCs w:val="22"/>
        </w:rPr>
        <w:t xml:space="preserve">n </w:t>
      </w:r>
      <w:r w:rsidRPr="001A32A2">
        <w:rPr>
          <w:rFonts w:ascii="Garamond" w:hAnsi="Garamond" w:cs="Times New Roman"/>
          <w:sz w:val="22"/>
          <w:szCs w:val="22"/>
        </w:rPr>
        <w:t>ich das vielleicht genauer untersuchen, aber im Moment kommen wir hier nicht weiter.“</w:t>
      </w:r>
    </w:p>
    <w:p w14:paraId="71B0B08C" w14:textId="77777777" w:rsidR="00D336E4" w:rsidRPr="001A32A2" w:rsidRDefault="00D336E4" w:rsidP="00065E8C">
      <w:pPr>
        <w:jc w:val="both"/>
        <w:rPr>
          <w:rFonts w:ascii="Garamond" w:hAnsi="Garamond" w:cs="Times New Roman"/>
          <w:sz w:val="22"/>
          <w:szCs w:val="22"/>
        </w:rPr>
      </w:pPr>
      <w:r w:rsidRPr="001A32A2">
        <w:rPr>
          <w:rFonts w:ascii="Garamond" w:hAnsi="Garamond" w:cs="Times New Roman"/>
          <w:sz w:val="22"/>
          <w:szCs w:val="22"/>
        </w:rPr>
        <w:t>„Dann müssen wir hier nach Süden diesen Einsturz untersuchen!“ Tarandura zeigte mit dem Finger auf eine teils verschüttete Öffnung in der südliche</w:t>
      </w:r>
      <w:r w:rsidR="007C61B9" w:rsidRPr="001A32A2">
        <w:rPr>
          <w:rFonts w:ascii="Garamond" w:hAnsi="Garamond" w:cs="Times New Roman"/>
          <w:sz w:val="22"/>
          <w:szCs w:val="22"/>
        </w:rPr>
        <w:t>n</w:t>
      </w:r>
      <w:r w:rsidRPr="001A32A2">
        <w:rPr>
          <w:rFonts w:ascii="Garamond" w:hAnsi="Garamond" w:cs="Times New Roman"/>
          <w:sz w:val="22"/>
          <w:szCs w:val="22"/>
        </w:rPr>
        <w:t xml:space="preserve"> Wand. „Wenn mich meine Einschätzung nicht trügt</w:t>
      </w:r>
      <w:r w:rsidR="00411416" w:rsidRPr="001A32A2">
        <w:rPr>
          <w:rFonts w:ascii="Garamond" w:hAnsi="Garamond" w:cs="Times New Roman"/>
          <w:sz w:val="22"/>
          <w:szCs w:val="22"/>
        </w:rPr>
        <w:t>,</w:t>
      </w:r>
      <w:r w:rsidRPr="001A32A2">
        <w:rPr>
          <w:rFonts w:ascii="Garamond" w:hAnsi="Garamond" w:cs="Times New Roman"/>
          <w:sz w:val="22"/>
          <w:szCs w:val="22"/>
        </w:rPr>
        <w:t xml:space="preserve"> dann sollte dort der Treppenschacht nach oben sein!“</w:t>
      </w:r>
    </w:p>
    <w:p w14:paraId="2271E645" w14:textId="77777777" w:rsidR="005E20EA" w:rsidRPr="001A32A2" w:rsidRDefault="00A368C9" w:rsidP="00065E8C">
      <w:pPr>
        <w:jc w:val="both"/>
        <w:rPr>
          <w:rFonts w:ascii="Garamond" w:hAnsi="Garamond" w:cs="Times New Roman"/>
          <w:sz w:val="22"/>
          <w:szCs w:val="22"/>
        </w:rPr>
      </w:pPr>
      <w:r w:rsidRPr="001A32A2">
        <w:rPr>
          <w:rFonts w:ascii="Garamond" w:hAnsi="Garamond" w:cs="Times New Roman"/>
          <w:sz w:val="22"/>
          <w:szCs w:val="22"/>
        </w:rPr>
        <w:t>Alle schauten dorthin. Unter dem Türsturz war eine etwa zwei handbreit große Lücke, darunter war Schutt zu sehen und eine weitere E</w:t>
      </w:r>
      <w:r w:rsidR="00890E5B" w:rsidRPr="001A32A2">
        <w:rPr>
          <w:rFonts w:ascii="Garamond" w:hAnsi="Garamond" w:cs="Times New Roman"/>
          <w:sz w:val="22"/>
          <w:szCs w:val="22"/>
        </w:rPr>
        <w:t>lle darunter war die schwarz</w:t>
      </w:r>
      <w:r w:rsidRPr="001A32A2">
        <w:rPr>
          <w:rFonts w:ascii="Garamond" w:hAnsi="Garamond" w:cs="Times New Roman"/>
          <w:sz w:val="22"/>
          <w:szCs w:val="22"/>
        </w:rPr>
        <w:t>e Wasseroberfläche.</w:t>
      </w:r>
    </w:p>
    <w:p w14:paraId="069B9ED7" w14:textId="77777777" w:rsidR="00A368C9" w:rsidRPr="001A32A2" w:rsidRDefault="00A368C9" w:rsidP="00065E8C">
      <w:pPr>
        <w:jc w:val="both"/>
        <w:rPr>
          <w:rFonts w:ascii="Garamond" w:hAnsi="Garamond" w:cs="Times New Roman"/>
          <w:sz w:val="22"/>
          <w:szCs w:val="22"/>
        </w:rPr>
      </w:pPr>
      <w:r w:rsidRPr="001A32A2">
        <w:rPr>
          <w:rFonts w:ascii="Garamond" w:hAnsi="Garamond" w:cs="Times New Roman"/>
          <w:sz w:val="22"/>
          <w:szCs w:val="22"/>
        </w:rPr>
        <w:t>„Sieht nicht sehr vertrauenserweckend aus“, murmelte Seraphina.</w:t>
      </w:r>
    </w:p>
    <w:p w14:paraId="1B29534F" w14:textId="77777777" w:rsidR="00A368C9" w:rsidRPr="001A32A2" w:rsidRDefault="00A368C9" w:rsidP="00065E8C">
      <w:pPr>
        <w:jc w:val="both"/>
        <w:rPr>
          <w:rFonts w:ascii="Garamond" w:hAnsi="Garamond" w:cs="Times New Roman"/>
          <w:sz w:val="22"/>
          <w:szCs w:val="22"/>
        </w:rPr>
      </w:pPr>
      <w:r w:rsidRPr="001A32A2">
        <w:rPr>
          <w:rFonts w:ascii="Garamond" w:hAnsi="Garamond" w:cs="Times New Roman"/>
          <w:sz w:val="22"/>
          <w:szCs w:val="22"/>
        </w:rPr>
        <w:t>„Es ist egal, wie es aussieht. Wir wollen schließlich den Aufgang in die Stadt Lop-nor finden und nicht hier im Bergwerk herumpaddeln.“</w:t>
      </w:r>
    </w:p>
    <w:p w14:paraId="1B6DAFD4" w14:textId="77777777" w:rsidR="00A368C9" w:rsidRPr="001A32A2" w:rsidRDefault="00A368C9" w:rsidP="00065E8C">
      <w:pPr>
        <w:jc w:val="both"/>
        <w:rPr>
          <w:rFonts w:ascii="Garamond" w:hAnsi="Garamond" w:cs="Times New Roman"/>
          <w:sz w:val="22"/>
          <w:szCs w:val="22"/>
        </w:rPr>
      </w:pPr>
    </w:p>
    <w:p w14:paraId="59FF1F59" w14:textId="77777777" w:rsidR="00A368C9" w:rsidRPr="001A32A2" w:rsidRDefault="00A368C9" w:rsidP="00065E8C">
      <w:pPr>
        <w:jc w:val="both"/>
        <w:rPr>
          <w:rFonts w:ascii="Garamond" w:hAnsi="Garamond" w:cs="Times New Roman"/>
          <w:sz w:val="22"/>
          <w:szCs w:val="22"/>
        </w:rPr>
      </w:pPr>
      <w:r w:rsidRPr="001A32A2">
        <w:rPr>
          <w:rFonts w:ascii="Garamond" w:hAnsi="Garamond" w:cs="Times New Roman"/>
          <w:sz w:val="22"/>
          <w:szCs w:val="22"/>
        </w:rPr>
        <w:t>Trotzdem war Paddeln angesagt. Rhuarc hielt sich mit seinen Kletterhandschuhen so gut es ging an der Wand fest und patschte mit den Stiefeln durch das dunkle und zwischenzeitlich sehr trübe Nass.</w:t>
      </w:r>
    </w:p>
    <w:p w14:paraId="2B62702D" w14:textId="7B526C25" w:rsidR="003158F0" w:rsidRPr="001A32A2" w:rsidRDefault="003158F0" w:rsidP="00065E8C">
      <w:pPr>
        <w:jc w:val="both"/>
        <w:rPr>
          <w:rFonts w:ascii="Garamond" w:hAnsi="Garamond" w:cs="Times New Roman"/>
          <w:sz w:val="22"/>
          <w:szCs w:val="22"/>
        </w:rPr>
      </w:pPr>
      <w:r w:rsidRPr="001A32A2">
        <w:rPr>
          <w:rFonts w:ascii="Garamond" w:hAnsi="Garamond" w:cs="Times New Roman"/>
          <w:sz w:val="22"/>
          <w:szCs w:val="22"/>
        </w:rPr>
        <w:t xml:space="preserve">An der </w:t>
      </w:r>
      <w:r w:rsidR="00036DB0" w:rsidRPr="001A32A2">
        <w:rPr>
          <w:rFonts w:ascii="Garamond" w:hAnsi="Garamond" w:cs="Times New Roman"/>
          <w:sz w:val="22"/>
          <w:szCs w:val="22"/>
        </w:rPr>
        <w:t>Südwand angekommen</w:t>
      </w:r>
      <w:ins w:id="623" w:author="Kerstin Krombholz" w:date="2020-11-25T17:00:00Z">
        <w:r w:rsidR="0083501C">
          <w:rPr>
            <w:rFonts w:ascii="Garamond" w:hAnsi="Garamond" w:cs="Times New Roman"/>
            <w:sz w:val="22"/>
            <w:szCs w:val="22"/>
          </w:rPr>
          <w:t>,</w:t>
        </w:r>
      </w:ins>
      <w:r w:rsidR="00036DB0" w:rsidRPr="001A32A2">
        <w:rPr>
          <w:rFonts w:ascii="Garamond" w:hAnsi="Garamond" w:cs="Times New Roman"/>
          <w:sz w:val="22"/>
          <w:szCs w:val="22"/>
        </w:rPr>
        <w:t xml:space="preserve"> ließ er sich auf den Schutthaufen fallen und </w:t>
      </w:r>
      <w:r w:rsidR="007C61B9" w:rsidRPr="001A32A2">
        <w:rPr>
          <w:rFonts w:ascii="Garamond" w:hAnsi="Garamond" w:cs="Times New Roman"/>
          <w:sz w:val="22"/>
          <w:szCs w:val="22"/>
        </w:rPr>
        <w:t>wühlte sich</w:t>
      </w:r>
      <w:r w:rsidR="00036DB0" w:rsidRPr="001A32A2">
        <w:rPr>
          <w:rFonts w:ascii="Garamond" w:hAnsi="Garamond" w:cs="Times New Roman"/>
          <w:sz w:val="22"/>
          <w:szCs w:val="22"/>
        </w:rPr>
        <w:t xml:space="preserve"> unter dem Türsturz </w:t>
      </w:r>
      <w:r w:rsidR="007C61B9" w:rsidRPr="001A32A2">
        <w:rPr>
          <w:rFonts w:ascii="Garamond" w:hAnsi="Garamond" w:cs="Times New Roman"/>
          <w:sz w:val="22"/>
          <w:szCs w:val="22"/>
        </w:rPr>
        <w:t>hinein</w:t>
      </w:r>
      <w:r w:rsidR="00036DB0" w:rsidRPr="001A32A2">
        <w:rPr>
          <w:rFonts w:ascii="Garamond" w:hAnsi="Garamond" w:cs="Times New Roman"/>
          <w:sz w:val="22"/>
          <w:szCs w:val="22"/>
        </w:rPr>
        <w:t>. Die anderen konnten seine Stimme deutlich vernehmen</w:t>
      </w:r>
      <w:r w:rsidR="007C61B9" w:rsidRPr="001A32A2">
        <w:rPr>
          <w:rFonts w:ascii="Garamond" w:hAnsi="Garamond" w:cs="Times New Roman"/>
          <w:sz w:val="22"/>
          <w:szCs w:val="22"/>
        </w:rPr>
        <w:t>,</w:t>
      </w:r>
      <w:r w:rsidR="00036DB0" w:rsidRPr="001A32A2">
        <w:rPr>
          <w:rFonts w:ascii="Garamond" w:hAnsi="Garamond" w:cs="Times New Roman"/>
          <w:sz w:val="22"/>
          <w:szCs w:val="22"/>
        </w:rPr>
        <w:t xml:space="preserve"> als er rief</w:t>
      </w:r>
      <w:r w:rsidR="00890E5B" w:rsidRPr="001A32A2">
        <w:rPr>
          <w:rFonts w:ascii="Garamond" w:hAnsi="Garamond" w:cs="Times New Roman"/>
          <w:sz w:val="22"/>
          <w:szCs w:val="22"/>
        </w:rPr>
        <w:t>,</w:t>
      </w:r>
      <w:r w:rsidR="00036DB0" w:rsidRPr="001A32A2">
        <w:rPr>
          <w:rFonts w:ascii="Garamond" w:hAnsi="Garamond" w:cs="Times New Roman"/>
          <w:sz w:val="22"/>
          <w:szCs w:val="22"/>
        </w:rPr>
        <w:t xml:space="preserve"> dass dort die Treppe zu erkennen sei.</w:t>
      </w:r>
    </w:p>
    <w:p w14:paraId="7A7635D3" w14:textId="11321685" w:rsidR="00036DB0" w:rsidRPr="001A32A2" w:rsidRDefault="00036DB0" w:rsidP="00065E8C">
      <w:pPr>
        <w:jc w:val="both"/>
        <w:rPr>
          <w:rFonts w:ascii="Garamond" w:hAnsi="Garamond" w:cs="Times New Roman"/>
          <w:sz w:val="22"/>
          <w:szCs w:val="22"/>
        </w:rPr>
      </w:pPr>
      <w:r w:rsidRPr="001A32A2">
        <w:rPr>
          <w:rFonts w:ascii="Garamond" w:hAnsi="Garamond" w:cs="Times New Roman"/>
          <w:sz w:val="22"/>
          <w:szCs w:val="22"/>
        </w:rPr>
        <w:t>Bald sahen sie, dass der kräftige Zwerg an der Verschüttung arbeitete. Das Geröll rutschte ab, und der Wasserspiegel sank ein bisschen. Dann war Rhuarc Kopf wieder zu erkennen „Hier ist es tatsächlich möglich</w:t>
      </w:r>
      <w:ins w:id="624" w:author="Kerstin Krombholz" w:date="2020-11-25T17:06:00Z">
        <w:r w:rsidR="0083501C">
          <w:rPr>
            <w:rFonts w:ascii="Garamond" w:hAnsi="Garamond" w:cs="Times New Roman"/>
            <w:sz w:val="22"/>
            <w:szCs w:val="22"/>
          </w:rPr>
          <w:t>,</w:t>
        </w:r>
      </w:ins>
      <w:r w:rsidRPr="001A32A2">
        <w:rPr>
          <w:rFonts w:ascii="Garamond" w:hAnsi="Garamond" w:cs="Times New Roman"/>
          <w:sz w:val="22"/>
          <w:szCs w:val="22"/>
        </w:rPr>
        <w:t xml:space="preserve"> über die alten Treppenaufgänge des Bergwerks nach oben zu gelangen. Wir sollten dies tun.“</w:t>
      </w:r>
    </w:p>
    <w:p w14:paraId="23FBEACC" w14:textId="77777777" w:rsidR="00036DB0" w:rsidRPr="001A32A2" w:rsidRDefault="00036DB0" w:rsidP="00065E8C">
      <w:pPr>
        <w:jc w:val="both"/>
        <w:rPr>
          <w:rFonts w:ascii="Garamond" w:hAnsi="Garamond" w:cs="Times New Roman"/>
          <w:sz w:val="22"/>
          <w:szCs w:val="22"/>
        </w:rPr>
      </w:pPr>
      <w:r w:rsidRPr="001A32A2">
        <w:rPr>
          <w:rFonts w:ascii="Garamond" w:hAnsi="Garamond" w:cs="Times New Roman"/>
          <w:sz w:val="22"/>
          <w:szCs w:val="22"/>
        </w:rPr>
        <w:t>Seraphina und Tarandura schauten sich an. Sie nickten sich schließlich mit einem Seufzer zu.</w:t>
      </w:r>
    </w:p>
    <w:p w14:paraId="126B536D" w14:textId="4996B2F9" w:rsidR="00C723B0" w:rsidRPr="001A32A2" w:rsidRDefault="00036DB0" w:rsidP="00065E8C">
      <w:pPr>
        <w:jc w:val="both"/>
        <w:rPr>
          <w:rFonts w:ascii="Garamond" w:hAnsi="Garamond" w:cs="Times New Roman"/>
          <w:sz w:val="22"/>
          <w:szCs w:val="22"/>
        </w:rPr>
      </w:pPr>
      <w:r w:rsidRPr="001A32A2">
        <w:rPr>
          <w:rFonts w:ascii="Garamond" w:hAnsi="Garamond" w:cs="Times New Roman"/>
          <w:sz w:val="22"/>
          <w:szCs w:val="22"/>
        </w:rPr>
        <w:t>„Wir werden ein Seil spannen</w:t>
      </w:r>
      <w:ins w:id="625" w:author="Kerstin Krombholz" w:date="2020-11-25T17:06:00Z">
        <w:r w:rsidR="0083501C">
          <w:rPr>
            <w:rFonts w:ascii="Garamond" w:hAnsi="Garamond" w:cs="Times New Roman"/>
            <w:sz w:val="22"/>
            <w:szCs w:val="22"/>
          </w:rPr>
          <w:t>,</w:t>
        </w:r>
      </w:ins>
      <w:r w:rsidR="00C723B0" w:rsidRPr="001A32A2">
        <w:rPr>
          <w:rFonts w:ascii="Garamond" w:hAnsi="Garamond" w:cs="Times New Roman"/>
          <w:sz w:val="22"/>
          <w:szCs w:val="22"/>
        </w:rPr>
        <w:t xml:space="preserve"> damit sich alle problemlos und ohne zu Ertrinken hinüberhangeln können.“ Seraphina zeigte auf die Reste einer Maschinerie an der Nordwand. „Da können wir bestimmt etwas befestigen. Was war das </w:t>
      </w:r>
      <w:r w:rsidR="007C61B9" w:rsidRPr="001A32A2">
        <w:rPr>
          <w:rFonts w:ascii="Garamond" w:hAnsi="Garamond" w:cs="Times New Roman"/>
          <w:sz w:val="22"/>
          <w:szCs w:val="22"/>
        </w:rPr>
        <w:t>nochmal</w:t>
      </w:r>
      <w:r w:rsidR="00C723B0" w:rsidRPr="001A32A2">
        <w:rPr>
          <w:rFonts w:ascii="Garamond" w:hAnsi="Garamond" w:cs="Times New Roman"/>
          <w:sz w:val="22"/>
          <w:szCs w:val="22"/>
        </w:rPr>
        <w:t>?“</w:t>
      </w:r>
    </w:p>
    <w:p w14:paraId="3A6C42BB" w14:textId="77962678" w:rsidR="00C723B0" w:rsidRPr="001A32A2" w:rsidRDefault="00C723B0" w:rsidP="00065E8C">
      <w:pPr>
        <w:jc w:val="both"/>
        <w:rPr>
          <w:rFonts w:ascii="Garamond" w:hAnsi="Garamond" w:cs="Times New Roman"/>
          <w:sz w:val="22"/>
          <w:szCs w:val="22"/>
        </w:rPr>
      </w:pPr>
      <w:r w:rsidRPr="001A32A2">
        <w:rPr>
          <w:rFonts w:ascii="Garamond" w:hAnsi="Garamond" w:cs="Times New Roman"/>
          <w:sz w:val="22"/>
          <w:szCs w:val="22"/>
        </w:rPr>
        <w:t xml:space="preserve">„Ein </w:t>
      </w:r>
      <w:proofErr w:type="spellStart"/>
      <w:r w:rsidRPr="001A32A2">
        <w:rPr>
          <w:rFonts w:ascii="Garamond" w:hAnsi="Garamond" w:cs="Times New Roman"/>
          <w:sz w:val="22"/>
          <w:szCs w:val="22"/>
        </w:rPr>
        <w:t>Radhaus</w:t>
      </w:r>
      <w:proofErr w:type="spellEnd"/>
      <w:r w:rsidRPr="001A32A2">
        <w:rPr>
          <w:rFonts w:ascii="Garamond" w:hAnsi="Garamond" w:cs="Times New Roman"/>
          <w:sz w:val="22"/>
          <w:szCs w:val="22"/>
        </w:rPr>
        <w:t xml:space="preserve"> und ein Schöpfwerk“, antwortete ausgerechnet die halb ertrunkene Zwergin aus den Kupferbergen. </w:t>
      </w:r>
      <w:r w:rsidR="009C0341" w:rsidRPr="001A32A2">
        <w:rPr>
          <w:rFonts w:ascii="Garamond" w:hAnsi="Garamond" w:cs="Times New Roman"/>
          <w:sz w:val="22"/>
          <w:szCs w:val="22"/>
        </w:rPr>
        <w:t xml:space="preserve">„Hier ist ein zumindest teilweise mit Wasserkraft getriebenes Schöpfwerk, das </w:t>
      </w:r>
      <w:r w:rsidR="009C0341" w:rsidRPr="001A32A2">
        <w:rPr>
          <w:rFonts w:ascii="Garamond" w:hAnsi="Garamond" w:cs="Times New Roman"/>
          <w:sz w:val="22"/>
          <w:szCs w:val="22"/>
        </w:rPr>
        <w:lastRenderedPageBreak/>
        <w:t>dazu benutzt wurde, Wasser aus dem Bergwerk zu pumpen. Da es defekt ist</w:t>
      </w:r>
      <w:ins w:id="626" w:author="Kerstin Krombholz" w:date="2020-11-25T17:06:00Z">
        <w:r w:rsidR="0083501C">
          <w:rPr>
            <w:rFonts w:ascii="Garamond" w:hAnsi="Garamond" w:cs="Times New Roman"/>
            <w:sz w:val="22"/>
            <w:szCs w:val="22"/>
          </w:rPr>
          <w:t>,</w:t>
        </w:r>
      </w:ins>
      <w:r w:rsidR="009C0341" w:rsidRPr="001A32A2">
        <w:rPr>
          <w:rFonts w:ascii="Garamond" w:hAnsi="Garamond" w:cs="Times New Roman"/>
          <w:sz w:val="22"/>
          <w:szCs w:val="22"/>
        </w:rPr>
        <w:t xml:space="preserve"> staut sich das Wasser an der tiefsten Stelle und die ist nun einmal genau hier</w:t>
      </w:r>
      <w:ins w:id="627" w:author="Kerstin Krombholz" w:date="2020-11-25T17:06:00Z">
        <w:r w:rsidR="0083501C">
          <w:rPr>
            <w:rFonts w:ascii="Garamond" w:hAnsi="Garamond" w:cs="Times New Roman"/>
            <w:sz w:val="22"/>
            <w:szCs w:val="22"/>
          </w:rPr>
          <w:t>,</w:t>
        </w:r>
      </w:ins>
      <w:r w:rsidR="009C0341" w:rsidRPr="001A32A2">
        <w:rPr>
          <w:rFonts w:ascii="Garamond" w:hAnsi="Garamond" w:cs="Times New Roman"/>
          <w:sz w:val="22"/>
          <w:szCs w:val="22"/>
        </w:rPr>
        <w:t xml:space="preserve"> wo das Schöpfrad steht. Wenn der Wasserpegel zu hoch ist</w:t>
      </w:r>
      <w:ins w:id="628" w:author="Kerstin Krombholz" w:date="2020-11-25T17:06:00Z">
        <w:r w:rsidR="0083501C">
          <w:rPr>
            <w:rFonts w:ascii="Garamond" w:hAnsi="Garamond" w:cs="Times New Roman"/>
            <w:sz w:val="22"/>
            <w:szCs w:val="22"/>
          </w:rPr>
          <w:t>,</w:t>
        </w:r>
      </w:ins>
      <w:r w:rsidR="009C0341" w:rsidRPr="001A32A2">
        <w:rPr>
          <w:rFonts w:ascii="Garamond" w:hAnsi="Garamond" w:cs="Times New Roman"/>
          <w:sz w:val="22"/>
          <w:szCs w:val="22"/>
        </w:rPr>
        <w:t xml:space="preserve"> fließt das Wasser hier diese Rinne hinaus, in die es auch sonst gepumpt worden wäre.“</w:t>
      </w:r>
    </w:p>
    <w:p w14:paraId="6648DA5F" w14:textId="77777777" w:rsidR="009C0341" w:rsidRPr="001A32A2" w:rsidRDefault="009C0341" w:rsidP="00065E8C">
      <w:pPr>
        <w:jc w:val="both"/>
        <w:rPr>
          <w:rFonts w:ascii="Garamond" w:hAnsi="Garamond" w:cs="Times New Roman"/>
          <w:sz w:val="22"/>
          <w:szCs w:val="22"/>
        </w:rPr>
      </w:pPr>
      <w:r w:rsidRPr="001A32A2">
        <w:rPr>
          <w:rFonts w:ascii="Garamond" w:hAnsi="Garamond" w:cs="Times New Roman"/>
          <w:sz w:val="22"/>
          <w:szCs w:val="22"/>
        </w:rPr>
        <w:t>Seraphina war erstaunt über die lange Rede der Zwergin. Sie schaute diese an, woraufhin die rothaarige Zwergin noch mehr errötete und murmelte: „Das weiß doch jedes Kind, das mal in einem Bergwerk war.“</w:t>
      </w:r>
    </w:p>
    <w:p w14:paraId="13EE5192" w14:textId="2863E010" w:rsidR="009C0341" w:rsidRPr="001A32A2" w:rsidRDefault="009C0341" w:rsidP="00065E8C">
      <w:pPr>
        <w:jc w:val="both"/>
        <w:rPr>
          <w:rFonts w:ascii="Garamond" w:hAnsi="Garamond" w:cs="Times New Roman"/>
          <w:sz w:val="22"/>
          <w:szCs w:val="22"/>
        </w:rPr>
      </w:pPr>
      <w:r w:rsidRPr="001A32A2">
        <w:rPr>
          <w:rFonts w:ascii="Garamond" w:hAnsi="Garamond" w:cs="Times New Roman"/>
          <w:sz w:val="22"/>
          <w:szCs w:val="22"/>
        </w:rPr>
        <w:t>„Nun, ich glaube</w:t>
      </w:r>
      <w:r w:rsidR="007C61B9" w:rsidRPr="001A32A2">
        <w:rPr>
          <w:rFonts w:ascii="Garamond" w:hAnsi="Garamond" w:cs="Times New Roman"/>
          <w:sz w:val="22"/>
          <w:szCs w:val="22"/>
        </w:rPr>
        <w:t>,</w:t>
      </w:r>
      <w:r w:rsidRPr="001A32A2">
        <w:rPr>
          <w:rFonts w:ascii="Garamond" w:hAnsi="Garamond" w:cs="Times New Roman"/>
          <w:sz w:val="22"/>
          <w:szCs w:val="22"/>
        </w:rPr>
        <w:t xml:space="preserve"> ich war noch nie in einem Bergwerk und bin deshalb dankbar, dass </w:t>
      </w:r>
      <w:del w:id="629" w:author="Kerstin Krombholz" w:date="2020-11-25T17:07:00Z">
        <w:r w:rsidRPr="001A32A2" w:rsidDel="0083501C">
          <w:rPr>
            <w:rFonts w:ascii="Garamond" w:hAnsi="Garamond" w:cs="Times New Roman"/>
            <w:sz w:val="22"/>
            <w:szCs w:val="22"/>
          </w:rPr>
          <w:delText>d</w:delText>
        </w:r>
      </w:del>
      <w:ins w:id="630" w:author="Kerstin Krombholz" w:date="2020-11-25T17:07:00Z">
        <w:r w:rsidR="0083501C">
          <w:rPr>
            <w:rFonts w:ascii="Garamond" w:hAnsi="Garamond" w:cs="Times New Roman"/>
            <w:sz w:val="22"/>
            <w:szCs w:val="22"/>
          </w:rPr>
          <w:t>D</w:t>
        </w:r>
      </w:ins>
      <w:r w:rsidRPr="001A32A2">
        <w:rPr>
          <w:rFonts w:ascii="Garamond" w:hAnsi="Garamond" w:cs="Times New Roman"/>
          <w:sz w:val="22"/>
          <w:szCs w:val="22"/>
        </w:rPr>
        <w:t xml:space="preserve">u mir solche Sachen sagst. Gerne höre ich auch von anderen sogenanntes ‚Das weiß ja jeder-Wissen’, denn jeder von uns </w:t>
      </w:r>
      <w:r w:rsidR="007C61B9" w:rsidRPr="001A32A2">
        <w:rPr>
          <w:rFonts w:ascii="Garamond" w:hAnsi="Garamond" w:cs="Times New Roman"/>
          <w:sz w:val="22"/>
          <w:szCs w:val="22"/>
        </w:rPr>
        <w:t xml:space="preserve">hier </w:t>
      </w:r>
      <w:r w:rsidRPr="001A32A2">
        <w:rPr>
          <w:rFonts w:ascii="Garamond" w:hAnsi="Garamond" w:cs="Times New Roman"/>
          <w:sz w:val="22"/>
          <w:szCs w:val="22"/>
        </w:rPr>
        <w:t>hat ein anderes Wissen und Erfahrungen.“</w:t>
      </w:r>
    </w:p>
    <w:p w14:paraId="38BC0676" w14:textId="1A979A7C" w:rsidR="004217CA" w:rsidRPr="001A32A2" w:rsidRDefault="00293935" w:rsidP="00065E8C">
      <w:pPr>
        <w:jc w:val="both"/>
        <w:rPr>
          <w:rFonts w:ascii="Garamond" w:hAnsi="Garamond" w:cs="Times New Roman"/>
          <w:sz w:val="22"/>
          <w:szCs w:val="22"/>
        </w:rPr>
      </w:pPr>
      <w:r w:rsidRPr="001A32A2">
        <w:rPr>
          <w:rFonts w:ascii="Garamond" w:hAnsi="Garamond" w:cs="Times New Roman"/>
          <w:sz w:val="22"/>
          <w:szCs w:val="22"/>
        </w:rPr>
        <w:t>„Als Besonderheit hat dieses Schöpfrad hier keine Zellen</w:t>
      </w:r>
      <w:ins w:id="631" w:author="Kerstin Krombholz" w:date="2020-11-25T17:07:00Z">
        <w:r w:rsidR="0083501C">
          <w:rPr>
            <w:rFonts w:ascii="Garamond" w:hAnsi="Garamond" w:cs="Times New Roman"/>
            <w:sz w:val="22"/>
            <w:szCs w:val="22"/>
          </w:rPr>
          <w:t>,</w:t>
        </w:r>
      </w:ins>
      <w:r w:rsidRPr="001A32A2">
        <w:rPr>
          <w:rFonts w:ascii="Garamond" w:hAnsi="Garamond" w:cs="Times New Roman"/>
          <w:sz w:val="22"/>
          <w:szCs w:val="22"/>
        </w:rPr>
        <w:t xml:space="preserve"> sondern Kübel“, erläuterte </w:t>
      </w:r>
      <w:r w:rsidR="002E4D01" w:rsidRPr="001A32A2">
        <w:rPr>
          <w:rFonts w:ascii="Garamond" w:hAnsi="Garamond" w:cs="Times New Roman"/>
          <w:sz w:val="22"/>
          <w:szCs w:val="22"/>
        </w:rPr>
        <w:t>T</w:t>
      </w:r>
      <w:r w:rsidRPr="001A32A2">
        <w:rPr>
          <w:rFonts w:ascii="Garamond" w:hAnsi="Garamond" w:cs="Times New Roman"/>
          <w:sz w:val="22"/>
          <w:szCs w:val="22"/>
        </w:rPr>
        <w:t xml:space="preserve">arandura </w:t>
      </w:r>
      <w:r w:rsidR="00D3404B" w:rsidRPr="001A32A2">
        <w:rPr>
          <w:rFonts w:ascii="Garamond" w:hAnsi="Garamond" w:cs="Times New Roman"/>
          <w:sz w:val="22"/>
          <w:szCs w:val="22"/>
        </w:rPr>
        <w:t xml:space="preserve">alsbald </w:t>
      </w:r>
      <w:r w:rsidRPr="001A32A2">
        <w:rPr>
          <w:rFonts w:ascii="Garamond" w:hAnsi="Garamond" w:cs="Times New Roman"/>
          <w:sz w:val="22"/>
          <w:szCs w:val="22"/>
        </w:rPr>
        <w:t>weiter: „Wir könn</w:t>
      </w:r>
      <w:r w:rsidR="005E10E3" w:rsidRPr="001A32A2">
        <w:rPr>
          <w:rFonts w:ascii="Garamond" w:hAnsi="Garamond" w:cs="Times New Roman"/>
          <w:sz w:val="22"/>
          <w:szCs w:val="22"/>
        </w:rPr>
        <w:t>t</w:t>
      </w:r>
      <w:r w:rsidRPr="001A32A2">
        <w:rPr>
          <w:rFonts w:ascii="Garamond" w:hAnsi="Garamond" w:cs="Times New Roman"/>
          <w:sz w:val="22"/>
          <w:szCs w:val="22"/>
        </w:rPr>
        <w:t xml:space="preserve">en den einen oder andern Kübel </w:t>
      </w:r>
      <w:r w:rsidR="002E4D01" w:rsidRPr="001A32A2">
        <w:rPr>
          <w:rFonts w:ascii="Garamond" w:hAnsi="Garamond" w:cs="Times New Roman"/>
          <w:sz w:val="22"/>
          <w:szCs w:val="22"/>
        </w:rPr>
        <w:t>herausnehmen</w:t>
      </w:r>
      <w:r w:rsidRPr="001A32A2">
        <w:rPr>
          <w:rFonts w:ascii="Garamond" w:hAnsi="Garamond" w:cs="Times New Roman"/>
          <w:sz w:val="22"/>
          <w:szCs w:val="22"/>
        </w:rPr>
        <w:t xml:space="preserve"> und ihn zum Schöpfen und Graben benutzen, denn wenn wir den Durchgang dort freimachen wollen</w:t>
      </w:r>
      <w:r w:rsidR="00272755" w:rsidRPr="001A32A2">
        <w:rPr>
          <w:rFonts w:ascii="Garamond" w:hAnsi="Garamond" w:cs="Times New Roman"/>
          <w:sz w:val="22"/>
          <w:szCs w:val="22"/>
        </w:rPr>
        <w:t>, dann</w:t>
      </w:r>
      <w:r w:rsidRPr="001A32A2">
        <w:rPr>
          <w:rFonts w:ascii="Garamond" w:hAnsi="Garamond" w:cs="Times New Roman"/>
          <w:sz w:val="22"/>
          <w:szCs w:val="22"/>
        </w:rPr>
        <w:t xml:space="preserve"> brauchen wir Schaufeln, die wir nicht haben.“</w:t>
      </w:r>
    </w:p>
    <w:p w14:paraId="2050AE17" w14:textId="0765E67D" w:rsidR="00293935" w:rsidRPr="001A32A2" w:rsidRDefault="00293935" w:rsidP="00065E8C">
      <w:pPr>
        <w:jc w:val="both"/>
        <w:rPr>
          <w:rFonts w:ascii="Garamond" w:hAnsi="Garamond" w:cs="Times New Roman"/>
          <w:sz w:val="22"/>
          <w:szCs w:val="22"/>
        </w:rPr>
      </w:pPr>
      <w:r w:rsidRPr="001A32A2">
        <w:rPr>
          <w:rFonts w:ascii="Garamond" w:hAnsi="Garamond" w:cs="Times New Roman"/>
          <w:sz w:val="22"/>
          <w:szCs w:val="22"/>
        </w:rPr>
        <w:t>„Nur oben am Gepäck!“, fluchte Rhuarc. „</w:t>
      </w:r>
      <w:r w:rsidR="002E4D01" w:rsidRPr="001A32A2">
        <w:rPr>
          <w:rFonts w:ascii="Garamond" w:hAnsi="Garamond" w:cs="Times New Roman"/>
          <w:sz w:val="22"/>
          <w:szCs w:val="22"/>
        </w:rPr>
        <w:t>U</w:t>
      </w:r>
      <w:r w:rsidRPr="001A32A2">
        <w:rPr>
          <w:rFonts w:ascii="Garamond" w:hAnsi="Garamond" w:cs="Times New Roman"/>
          <w:sz w:val="22"/>
          <w:szCs w:val="22"/>
        </w:rPr>
        <w:t>nd nie ist Cûthalíon mit seiner Schaufel da, wenn man ihn braucht.“ Er kletterte und turnte vorsichtig zu der verschütteten Öffnung. „Wir werden tatsächlich Waser abschöpfen müssen, damit wir dort arbeiten können.“ Er untersuchte den Schutt genau. „Da ist ein Stück Decke aus dem Raum vor uns heruntergekommen</w:t>
      </w:r>
      <w:ins w:id="632" w:author="Kerstin Krombholz" w:date="2020-11-25T17:08:00Z">
        <w:r w:rsidR="008E26F2">
          <w:rPr>
            <w:rFonts w:ascii="Garamond" w:hAnsi="Garamond" w:cs="Times New Roman"/>
            <w:sz w:val="22"/>
            <w:szCs w:val="22"/>
          </w:rPr>
          <w:t>, die Trümmer</w:t>
        </w:r>
      </w:ins>
      <w:del w:id="633" w:author="Kerstin Krombholz" w:date="2020-11-25T17:08:00Z">
        <w:r w:rsidRPr="001A32A2" w:rsidDel="008E26F2">
          <w:rPr>
            <w:rFonts w:ascii="Garamond" w:hAnsi="Garamond" w:cs="Times New Roman"/>
            <w:sz w:val="22"/>
            <w:szCs w:val="22"/>
          </w:rPr>
          <w:delText xml:space="preserve">. </w:delText>
        </w:r>
      </w:del>
      <w:ins w:id="634" w:author="Kerstin Krombholz" w:date="2020-11-25T17:08:00Z">
        <w:r w:rsidR="008E26F2">
          <w:rPr>
            <w:rFonts w:ascii="Garamond" w:hAnsi="Garamond" w:cs="Times New Roman"/>
            <w:sz w:val="22"/>
            <w:szCs w:val="22"/>
          </w:rPr>
          <w:t>z</w:t>
        </w:r>
      </w:ins>
      <w:del w:id="635" w:author="Kerstin Krombholz" w:date="2020-11-25T17:08:00Z">
        <w:r w:rsidRPr="001A32A2" w:rsidDel="008E26F2">
          <w:rPr>
            <w:rFonts w:ascii="Garamond" w:hAnsi="Garamond" w:cs="Times New Roman"/>
            <w:sz w:val="22"/>
            <w:szCs w:val="22"/>
          </w:rPr>
          <w:delText>Z</w:delText>
        </w:r>
      </w:del>
      <w:r w:rsidRPr="001A32A2">
        <w:rPr>
          <w:rFonts w:ascii="Garamond" w:hAnsi="Garamond" w:cs="Times New Roman"/>
          <w:sz w:val="22"/>
          <w:szCs w:val="22"/>
        </w:rPr>
        <w:t>usammen mit angeschwemmte</w:t>
      </w:r>
      <w:ins w:id="636" w:author="Kerstin Krombholz" w:date="2020-11-25T17:08:00Z">
        <w:r w:rsidR="008E26F2">
          <w:rPr>
            <w:rFonts w:ascii="Garamond" w:hAnsi="Garamond" w:cs="Times New Roman"/>
            <w:sz w:val="22"/>
            <w:szCs w:val="22"/>
          </w:rPr>
          <w:t>m</w:t>
        </w:r>
      </w:ins>
      <w:del w:id="637" w:author="Kerstin Krombholz" w:date="2020-11-25T17:08:00Z">
        <w:r w:rsidRPr="001A32A2" w:rsidDel="008E26F2">
          <w:rPr>
            <w:rFonts w:ascii="Garamond" w:hAnsi="Garamond" w:cs="Times New Roman"/>
            <w:sz w:val="22"/>
            <w:szCs w:val="22"/>
          </w:rPr>
          <w:delText>n</w:delText>
        </w:r>
      </w:del>
      <w:r w:rsidRPr="001A32A2">
        <w:rPr>
          <w:rFonts w:ascii="Garamond" w:hAnsi="Garamond" w:cs="Times New Roman"/>
          <w:sz w:val="22"/>
          <w:szCs w:val="22"/>
        </w:rPr>
        <w:t xml:space="preserve"> Schutt </w:t>
      </w:r>
      <w:ins w:id="638" w:author="Kerstin Krombholz" w:date="2020-11-25T17:08:00Z">
        <w:r w:rsidR="008E26F2">
          <w:rPr>
            <w:rFonts w:ascii="Garamond" w:hAnsi="Garamond" w:cs="Times New Roman"/>
            <w:sz w:val="22"/>
            <w:szCs w:val="22"/>
          </w:rPr>
          <w:t>versperren den Durchgang.</w:t>
        </w:r>
      </w:ins>
      <w:del w:id="639" w:author="Kerstin Krombholz" w:date="2020-11-25T17:08:00Z">
        <w:r w:rsidRPr="001A32A2" w:rsidDel="008E26F2">
          <w:rPr>
            <w:rFonts w:ascii="Garamond" w:hAnsi="Garamond" w:cs="Times New Roman"/>
            <w:sz w:val="22"/>
            <w:szCs w:val="22"/>
          </w:rPr>
          <w:delText>kann man deshalb nicht durch.</w:delText>
        </w:r>
      </w:del>
      <w:r w:rsidRPr="001A32A2">
        <w:rPr>
          <w:rFonts w:ascii="Garamond" w:hAnsi="Garamond" w:cs="Times New Roman"/>
          <w:sz w:val="22"/>
          <w:szCs w:val="22"/>
        </w:rPr>
        <w:t xml:space="preserve"> Aber der Durchgang ist nicht komplett verschüttet, ich vermute, ein Halbling könnte sich hier durchzwängen.“</w:t>
      </w:r>
    </w:p>
    <w:p w14:paraId="52337E4C" w14:textId="77777777" w:rsidR="00293935" w:rsidRPr="001A32A2" w:rsidRDefault="00293935" w:rsidP="00065E8C">
      <w:pPr>
        <w:jc w:val="both"/>
        <w:rPr>
          <w:rFonts w:ascii="Garamond" w:hAnsi="Garamond" w:cs="Times New Roman"/>
          <w:sz w:val="22"/>
          <w:szCs w:val="22"/>
        </w:rPr>
      </w:pPr>
      <w:r w:rsidRPr="001A32A2">
        <w:rPr>
          <w:rFonts w:ascii="Garamond" w:hAnsi="Garamond" w:cs="Times New Roman"/>
          <w:sz w:val="22"/>
          <w:szCs w:val="22"/>
        </w:rPr>
        <w:t xml:space="preserve">Ob er </w:t>
      </w:r>
      <w:r w:rsidR="00D4666C" w:rsidRPr="001A32A2">
        <w:rPr>
          <w:rFonts w:ascii="Garamond" w:hAnsi="Garamond" w:cs="Times New Roman"/>
          <w:sz w:val="22"/>
          <w:szCs w:val="22"/>
        </w:rPr>
        <w:t xml:space="preserve">dabei </w:t>
      </w:r>
      <w:r w:rsidRPr="001A32A2">
        <w:rPr>
          <w:rFonts w:ascii="Garamond" w:hAnsi="Garamond" w:cs="Times New Roman"/>
          <w:sz w:val="22"/>
          <w:szCs w:val="22"/>
        </w:rPr>
        <w:t>an Siddhartha, den Anführer der Stadtwache von Chimärenburg dachte</w:t>
      </w:r>
      <w:r w:rsidRPr="001A32A2">
        <w:rPr>
          <w:rStyle w:val="Funotenzeichen"/>
          <w:rFonts w:ascii="Garamond" w:hAnsi="Garamond" w:cs="Times New Roman"/>
          <w:sz w:val="22"/>
          <w:szCs w:val="22"/>
        </w:rPr>
        <w:footnoteReference w:id="64"/>
      </w:r>
      <w:r w:rsidRPr="001A32A2">
        <w:rPr>
          <w:rFonts w:ascii="Garamond" w:hAnsi="Garamond" w:cs="Times New Roman"/>
          <w:sz w:val="22"/>
          <w:szCs w:val="22"/>
        </w:rPr>
        <w:t>?</w:t>
      </w:r>
    </w:p>
    <w:p w14:paraId="1C811090" w14:textId="77777777" w:rsidR="00036DB0" w:rsidRPr="001A32A2" w:rsidRDefault="00036DB0" w:rsidP="00065E8C">
      <w:pPr>
        <w:jc w:val="both"/>
        <w:rPr>
          <w:rFonts w:ascii="Garamond" w:hAnsi="Garamond" w:cs="Times New Roman"/>
          <w:sz w:val="22"/>
          <w:szCs w:val="22"/>
        </w:rPr>
      </w:pPr>
    </w:p>
    <w:p w14:paraId="1E652DD2" w14:textId="4521D21A" w:rsidR="004F5EA3" w:rsidRPr="001A32A2" w:rsidRDefault="00303BBA" w:rsidP="00065E8C">
      <w:pPr>
        <w:jc w:val="both"/>
        <w:rPr>
          <w:rFonts w:ascii="Garamond" w:hAnsi="Garamond" w:cs="Times New Roman"/>
          <w:sz w:val="22"/>
          <w:szCs w:val="22"/>
        </w:rPr>
      </w:pPr>
      <w:r w:rsidRPr="001A32A2">
        <w:rPr>
          <w:rFonts w:ascii="Garamond" w:hAnsi="Garamond" w:cs="Times New Roman"/>
          <w:sz w:val="22"/>
          <w:szCs w:val="22"/>
        </w:rPr>
        <w:t xml:space="preserve">Einige Stunden später hatten sie mithilfe einiger </w:t>
      </w:r>
      <w:r w:rsidR="007C61B9" w:rsidRPr="001A32A2">
        <w:rPr>
          <w:rFonts w:ascii="Garamond" w:hAnsi="Garamond" w:cs="Times New Roman"/>
          <w:sz w:val="22"/>
          <w:szCs w:val="22"/>
        </w:rPr>
        <w:t>Kübel und Bretter</w:t>
      </w:r>
      <w:r w:rsidRPr="001A32A2">
        <w:rPr>
          <w:rFonts w:ascii="Garamond" w:hAnsi="Garamond" w:cs="Times New Roman"/>
          <w:sz w:val="22"/>
          <w:szCs w:val="22"/>
        </w:rPr>
        <w:t xml:space="preserve"> aus dem alten Schöpfwerk und ihren Helmen den Durchgang im </w:t>
      </w:r>
      <w:r w:rsidRPr="001A32A2">
        <w:rPr>
          <w:rFonts w:ascii="Garamond" w:hAnsi="Garamond" w:cs="Times New Roman"/>
          <w:sz w:val="22"/>
          <w:szCs w:val="22"/>
        </w:rPr>
        <w:lastRenderedPageBreak/>
        <w:t>Süden freigeräumt</w:t>
      </w:r>
      <w:r w:rsidR="00A61854" w:rsidRPr="001A32A2">
        <w:rPr>
          <w:rFonts w:ascii="Garamond" w:hAnsi="Garamond" w:cs="Times New Roman"/>
          <w:sz w:val="22"/>
          <w:szCs w:val="22"/>
        </w:rPr>
        <w:t xml:space="preserve"> und freigeschöpft</w:t>
      </w:r>
      <w:r w:rsidRPr="001A32A2">
        <w:rPr>
          <w:rFonts w:ascii="Garamond" w:hAnsi="Garamond" w:cs="Times New Roman"/>
          <w:sz w:val="22"/>
          <w:szCs w:val="22"/>
        </w:rPr>
        <w:t xml:space="preserve">. Das vor Jahren herabgebrochene Geröll war in die Radkammer geschoben worden, dadurch war zumindest der Durchgang in das verschüttete Treppenhaus frei geworden. Sie mussten </w:t>
      </w:r>
      <w:r w:rsidR="007C61B9" w:rsidRPr="001A32A2">
        <w:rPr>
          <w:rFonts w:ascii="Garamond" w:hAnsi="Garamond" w:cs="Times New Roman"/>
          <w:sz w:val="22"/>
          <w:szCs w:val="22"/>
        </w:rPr>
        <w:t xml:space="preserve">dort </w:t>
      </w:r>
      <w:r w:rsidRPr="001A32A2">
        <w:rPr>
          <w:rFonts w:ascii="Garamond" w:hAnsi="Garamond" w:cs="Times New Roman"/>
          <w:sz w:val="22"/>
          <w:szCs w:val="22"/>
        </w:rPr>
        <w:t xml:space="preserve">überraschend wenig Schutt wegräumen, </w:t>
      </w:r>
      <w:r w:rsidR="00A61854" w:rsidRPr="001A32A2">
        <w:rPr>
          <w:rFonts w:ascii="Garamond" w:hAnsi="Garamond" w:cs="Times New Roman"/>
          <w:sz w:val="22"/>
          <w:szCs w:val="22"/>
        </w:rPr>
        <w:t xml:space="preserve">dieser Teil der Festung </w:t>
      </w:r>
      <w:r w:rsidR="007C61B9" w:rsidRPr="001A32A2">
        <w:rPr>
          <w:rFonts w:ascii="Garamond" w:hAnsi="Garamond" w:cs="Times New Roman"/>
          <w:sz w:val="22"/>
          <w:szCs w:val="22"/>
        </w:rPr>
        <w:t xml:space="preserve">war zwar in </w:t>
      </w:r>
      <w:r w:rsidRPr="001A32A2">
        <w:rPr>
          <w:rFonts w:ascii="Garamond" w:hAnsi="Garamond" w:cs="Times New Roman"/>
          <w:sz w:val="22"/>
          <w:szCs w:val="22"/>
        </w:rPr>
        <w:t>einem schlechten Zustand</w:t>
      </w:r>
      <w:ins w:id="641" w:author="Kerstin Krombholz" w:date="2020-11-25T17:09:00Z">
        <w:r w:rsidR="008E26F2">
          <w:rPr>
            <w:rFonts w:ascii="Garamond" w:hAnsi="Garamond" w:cs="Times New Roman"/>
            <w:sz w:val="22"/>
            <w:szCs w:val="22"/>
          </w:rPr>
          <w:t>,</w:t>
        </w:r>
      </w:ins>
      <w:r w:rsidRPr="001A32A2">
        <w:rPr>
          <w:rFonts w:ascii="Garamond" w:hAnsi="Garamond" w:cs="Times New Roman"/>
          <w:sz w:val="22"/>
          <w:szCs w:val="22"/>
        </w:rPr>
        <w:t xml:space="preserve"> aber doch nicht so schlimm verschüttet wie befürchtet. </w:t>
      </w:r>
    </w:p>
    <w:p w14:paraId="2A9B8C09" w14:textId="77777777" w:rsidR="004F5EA3" w:rsidRPr="001A32A2" w:rsidRDefault="00A61854" w:rsidP="00065E8C">
      <w:pPr>
        <w:jc w:val="both"/>
        <w:rPr>
          <w:rFonts w:ascii="Garamond" w:hAnsi="Garamond" w:cs="Times New Roman"/>
          <w:sz w:val="22"/>
          <w:szCs w:val="22"/>
        </w:rPr>
      </w:pPr>
      <w:r w:rsidRPr="001A32A2">
        <w:rPr>
          <w:rFonts w:ascii="Garamond" w:hAnsi="Garamond" w:cs="Times New Roman"/>
          <w:sz w:val="22"/>
          <w:szCs w:val="22"/>
        </w:rPr>
        <w:t xml:space="preserve">Doch </w:t>
      </w:r>
      <w:r w:rsidR="00890E5B" w:rsidRPr="001A32A2">
        <w:rPr>
          <w:rFonts w:ascii="Garamond" w:hAnsi="Garamond" w:cs="Times New Roman"/>
          <w:sz w:val="22"/>
          <w:szCs w:val="22"/>
        </w:rPr>
        <w:t>die Untersuchung des</w:t>
      </w:r>
      <w:r w:rsidRPr="001A32A2">
        <w:rPr>
          <w:rFonts w:ascii="Garamond" w:hAnsi="Garamond" w:cs="Times New Roman"/>
          <w:sz w:val="22"/>
          <w:szCs w:val="22"/>
        </w:rPr>
        <w:t xml:space="preserve"> gefluteten Gang</w:t>
      </w:r>
      <w:r w:rsidR="00890E5B" w:rsidRPr="001A32A2">
        <w:rPr>
          <w:rFonts w:ascii="Garamond" w:hAnsi="Garamond" w:cs="Times New Roman"/>
          <w:sz w:val="22"/>
          <w:szCs w:val="22"/>
        </w:rPr>
        <w:t>s</w:t>
      </w:r>
      <w:r w:rsidRPr="001A32A2">
        <w:rPr>
          <w:rFonts w:ascii="Garamond" w:hAnsi="Garamond" w:cs="Times New Roman"/>
          <w:sz w:val="22"/>
          <w:szCs w:val="22"/>
        </w:rPr>
        <w:t xml:space="preserve">, der in das Bergwerk selbst führte, </w:t>
      </w:r>
      <w:r w:rsidR="00890E5B" w:rsidRPr="001A32A2">
        <w:rPr>
          <w:rFonts w:ascii="Garamond" w:hAnsi="Garamond" w:cs="Times New Roman"/>
          <w:sz w:val="22"/>
          <w:szCs w:val="22"/>
        </w:rPr>
        <w:t>dies</w:t>
      </w:r>
      <w:r w:rsidRPr="001A32A2">
        <w:rPr>
          <w:rFonts w:ascii="Garamond" w:hAnsi="Garamond" w:cs="Times New Roman"/>
          <w:sz w:val="22"/>
          <w:szCs w:val="22"/>
        </w:rPr>
        <w:t xml:space="preserve"> hatten sie sich </w:t>
      </w:r>
      <w:r w:rsidR="00890E5B" w:rsidRPr="001A32A2">
        <w:rPr>
          <w:rFonts w:ascii="Garamond" w:hAnsi="Garamond" w:cs="Times New Roman"/>
          <w:sz w:val="22"/>
          <w:szCs w:val="22"/>
        </w:rPr>
        <w:t xml:space="preserve">vorerst </w:t>
      </w:r>
      <w:r w:rsidRPr="001A32A2">
        <w:rPr>
          <w:rFonts w:ascii="Garamond" w:hAnsi="Garamond" w:cs="Times New Roman"/>
          <w:sz w:val="22"/>
          <w:szCs w:val="22"/>
        </w:rPr>
        <w:t>erspart.</w:t>
      </w:r>
    </w:p>
    <w:p w14:paraId="2C57F855" w14:textId="77777777" w:rsidR="006941E4" w:rsidRPr="001A32A2" w:rsidRDefault="006941E4" w:rsidP="00065E8C">
      <w:pPr>
        <w:jc w:val="both"/>
        <w:rPr>
          <w:rFonts w:ascii="Garamond" w:hAnsi="Garamond" w:cs="Times New Roman"/>
          <w:sz w:val="22"/>
          <w:szCs w:val="22"/>
        </w:rPr>
      </w:pPr>
    </w:p>
    <w:p w14:paraId="45DE9E29" w14:textId="77777777" w:rsidR="006941E4" w:rsidRPr="001A32A2" w:rsidRDefault="006941E4" w:rsidP="00065E8C">
      <w:pPr>
        <w:jc w:val="both"/>
        <w:rPr>
          <w:rFonts w:ascii="Garamond" w:hAnsi="Garamond" w:cs="Times New Roman"/>
          <w:sz w:val="22"/>
          <w:szCs w:val="22"/>
        </w:rPr>
      </w:pPr>
      <w:r w:rsidRPr="001A32A2">
        <w:rPr>
          <w:rFonts w:ascii="Garamond" w:hAnsi="Garamond" w:cs="Times New Roman"/>
          <w:sz w:val="22"/>
          <w:szCs w:val="22"/>
        </w:rPr>
        <w:t>Dann stiegen sie vorsichtig im Treppenhaus über zerbrochene Stufen hinauf. Im Schutt und im Staub waren keinerlei frischere Spuren zu sehen.</w:t>
      </w:r>
    </w:p>
    <w:p w14:paraId="0866571A" w14:textId="1490EC4F" w:rsidR="006941E4" w:rsidRPr="001A32A2" w:rsidRDefault="006941E4" w:rsidP="00065E8C">
      <w:pPr>
        <w:jc w:val="both"/>
        <w:rPr>
          <w:rFonts w:ascii="Garamond" w:hAnsi="Garamond" w:cs="Times New Roman"/>
          <w:sz w:val="22"/>
          <w:szCs w:val="22"/>
        </w:rPr>
      </w:pPr>
      <w:r w:rsidRPr="001A32A2">
        <w:rPr>
          <w:rFonts w:ascii="Garamond" w:hAnsi="Garamond" w:cs="Times New Roman"/>
          <w:sz w:val="22"/>
          <w:szCs w:val="22"/>
        </w:rPr>
        <w:t xml:space="preserve">Zwischen der untersten Ebene der alten Festung und den obersten Anteilen des Bergwerks waren mächtige Gesteinsschichten, die scheinbar von den Bergwerksarbeitern in alten vergangenen Zeiten nur im Bereich der großen Treppenanlage durchbrochen worden war. Von oben hingen durch den Treppenschacht noch Reste von Seilen herab, diese wirkten nicht vertrauenserweckend genug, </w:t>
      </w:r>
      <w:ins w:id="642" w:author="Kerstin Krombholz" w:date="2020-11-25T17:09:00Z">
        <w:r w:rsidR="008E26F2">
          <w:rPr>
            <w:rFonts w:ascii="Garamond" w:hAnsi="Garamond" w:cs="Times New Roman"/>
            <w:sz w:val="22"/>
            <w:szCs w:val="22"/>
          </w:rPr>
          <w:t xml:space="preserve">als </w:t>
        </w:r>
      </w:ins>
      <w:r w:rsidRPr="001A32A2">
        <w:rPr>
          <w:rFonts w:ascii="Garamond" w:hAnsi="Garamond" w:cs="Times New Roman"/>
          <w:sz w:val="22"/>
          <w:szCs w:val="22"/>
        </w:rPr>
        <w:t>dass die Helden sie benutzt hätten. Und einen Korb, der an Seile</w:t>
      </w:r>
      <w:ins w:id="643" w:author="Kerstin Krombholz" w:date="2020-11-25T17:10:00Z">
        <w:r w:rsidR="008E26F2">
          <w:rPr>
            <w:rFonts w:ascii="Garamond" w:hAnsi="Garamond" w:cs="Times New Roman"/>
            <w:sz w:val="22"/>
            <w:szCs w:val="22"/>
          </w:rPr>
          <w:t>n</w:t>
        </w:r>
      </w:ins>
      <w:r w:rsidRPr="001A32A2">
        <w:rPr>
          <w:rFonts w:ascii="Garamond" w:hAnsi="Garamond" w:cs="Times New Roman"/>
          <w:sz w:val="22"/>
          <w:szCs w:val="22"/>
        </w:rPr>
        <w:t xml:space="preserve"> gezogen worden wäre, hatten sie unten in den Trümmern nicht gefunden.</w:t>
      </w:r>
    </w:p>
    <w:p w14:paraId="59282981" w14:textId="77777777" w:rsidR="001C12F4" w:rsidRPr="001A32A2" w:rsidRDefault="001C12F4" w:rsidP="00065E8C">
      <w:pPr>
        <w:jc w:val="both"/>
        <w:rPr>
          <w:rFonts w:ascii="Garamond" w:hAnsi="Garamond" w:cs="Times New Roman"/>
          <w:sz w:val="22"/>
          <w:szCs w:val="22"/>
        </w:rPr>
      </w:pPr>
      <w:r w:rsidRPr="001A32A2">
        <w:rPr>
          <w:rFonts w:ascii="Garamond" w:hAnsi="Garamond" w:cs="Times New Roman"/>
          <w:sz w:val="22"/>
          <w:szCs w:val="22"/>
        </w:rPr>
        <w:t>Rhuarc und Tarandura erläuterten im Vorbeigehen, um welchen Stein es sich hier handelte. Er war hart, enthielt keine wertvollen Mineralien, war allenfalls für Haus-, Festungs- und Straßenbau geeignet. „Weiter oben ist der Fels weicher, deshalb wurden dort die Wohnbereiche in den Stein geschlagen“, erläuterte Rhuarc, „irgendwelche wertvollen Mineralien habe ich oben jedoch nicht erkennen können.“</w:t>
      </w:r>
    </w:p>
    <w:p w14:paraId="74CD2861" w14:textId="16C6414F" w:rsidR="001C12F4" w:rsidRPr="001A32A2" w:rsidRDefault="001C12F4" w:rsidP="00065E8C">
      <w:pPr>
        <w:jc w:val="both"/>
        <w:rPr>
          <w:rFonts w:ascii="Garamond" w:hAnsi="Garamond" w:cs="Times New Roman"/>
          <w:sz w:val="22"/>
          <w:szCs w:val="22"/>
        </w:rPr>
      </w:pPr>
      <w:r w:rsidRPr="001A32A2">
        <w:rPr>
          <w:rFonts w:ascii="Garamond" w:hAnsi="Garamond" w:cs="Times New Roman"/>
          <w:sz w:val="22"/>
          <w:szCs w:val="22"/>
        </w:rPr>
        <w:t>Schließlich waren sie hoch genug gestiegen und fanden den Durchgang in die Festung</w:t>
      </w:r>
      <w:r w:rsidR="002636F5" w:rsidRPr="001A32A2">
        <w:rPr>
          <w:rFonts w:ascii="Garamond" w:hAnsi="Garamond" w:cs="Times New Roman"/>
          <w:sz w:val="22"/>
          <w:szCs w:val="22"/>
        </w:rPr>
        <w:t>. Nachdem sie darauf aufmerksam gemacht worden waren</w:t>
      </w:r>
      <w:ins w:id="644" w:author="Kerstin Krombholz" w:date="2020-11-25T17:10:00Z">
        <w:r w:rsidR="008E26F2">
          <w:rPr>
            <w:rFonts w:ascii="Garamond" w:hAnsi="Garamond" w:cs="Times New Roman"/>
            <w:sz w:val="22"/>
            <w:szCs w:val="22"/>
          </w:rPr>
          <w:t>,</w:t>
        </w:r>
      </w:ins>
      <w:r w:rsidR="002636F5" w:rsidRPr="001A32A2">
        <w:rPr>
          <w:rFonts w:ascii="Garamond" w:hAnsi="Garamond" w:cs="Times New Roman"/>
          <w:sz w:val="22"/>
          <w:szCs w:val="22"/>
        </w:rPr>
        <w:t xml:space="preserve"> erkannten auch die Menschen den Unterschied im Felsgestein.</w:t>
      </w:r>
    </w:p>
    <w:p w14:paraId="7D930E5D" w14:textId="4EC4266D" w:rsidR="00A47A5D" w:rsidRPr="001A32A2" w:rsidRDefault="00A47A5D" w:rsidP="00065E8C">
      <w:pPr>
        <w:jc w:val="both"/>
        <w:rPr>
          <w:rFonts w:ascii="Garamond" w:hAnsi="Garamond" w:cs="Times New Roman"/>
          <w:sz w:val="22"/>
          <w:szCs w:val="22"/>
        </w:rPr>
      </w:pPr>
      <w:r w:rsidRPr="001A32A2">
        <w:rPr>
          <w:rFonts w:ascii="Garamond" w:hAnsi="Garamond" w:cs="Times New Roman"/>
          <w:sz w:val="22"/>
          <w:szCs w:val="22"/>
        </w:rPr>
        <w:t>Der Durchbruch in ehemals bewohntes Gebiet war ein Stollen, der breit und gut herausgearbeitet war. Er hatte keine Türen und führte weit in dunkle</w:t>
      </w:r>
      <w:del w:id="645" w:author="Kerstin Krombholz" w:date="2020-11-25T17:10:00Z">
        <w:r w:rsidR="009E4193" w:rsidRPr="001A32A2" w:rsidDel="008E26F2">
          <w:rPr>
            <w:rFonts w:ascii="Garamond" w:hAnsi="Garamond" w:cs="Times New Roman"/>
            <w:sz w:val="22"/>
            <w:szCs w:val="22"/>
          </w:rPr>
          <w:delText>n</w:delText>
        </w:r>
      </w:del>
      <w:r w:rsidRPr="001A32A2">
        <w:rPr>
          <w:rFonts w:ascii="Garamond" w:hAnsi="Garamond" w:cs="Times New Roman"/>
          <w:sz w:val="22"/>
          <w:szCs w:val="22"/>
        </w:rPr>
        <w:t xml:space="preserve"> Gänge hinein.</w:t>
      </w:r>
    </w:p>
    <w:p w14:paraId="0D9B132E" w14:textId="5602FC50" w:rsidR="009E4193" w:rsidRPr="001A32A2" w:rsidRDefault="009E4193" w:rsidP="00065E8C">
      <w:pPr>
        <w:jc w:val="both"/>
        <w:rPr>
          <w:rFonts w:ascii="Garamond" w:hAnsi="Garamond" w:cs="Times New Roman"/>
          <w:sz w:val="22"/>
          <w:szCs w:val="22"/>
        </w:rPr>
      </w:pPr>
      <w:r w:rsidRPr="001A32A2">
        <w:rPr>
          <w:rFonts w:ascii="Garamond" w:hAnsi="Garamond" w:cs="Times New Roman"/>
          <w:sz w:val="22"/>
          <w:szCs w:val="22"/>
        </w:rPr>
        <w:lastRenderedPageBreak/>
        <w:t>Doch Rhuarc konnte sich noch gut daran erinnern, dass es auf dieser Ebene auch eine Verbindung zu den Koboldhöhlen gab. Und nach langem mühselige</w:t>
      </w:r>
      <w:ins w:id="646" w:author="Kerstin Krombholz" w:date="2020-11-25T17:10:00Z">
        <w:r w:rsidR="008E26F2">
          <w:rPr>
            <w:rFonts w:ascii="Garamond" w:hAnsi="Garamond" w:cs="Times New Roman"/>
            <w:sz w:val="22"/>
            <w:szCs w:val="22"/>
          </w:rPr>
          <w:t>m</w:t>
        </w:r>
      </w:ins>
      <w:del w:id="647" w:author="Kerstin Krombholz" w:date="2020-11-25T17:10:00Z">
        <w:r w:rsidRPr="001A32A2" w:rsidDel="008E26F2">
          <w:rPr>
            <w:rFonts w:ascii="Garamond" w:hAnsi="Garamond" w:cs="Times New Roman"/>
            <w:sz w:val="22"/>
            <w:szCs w:val="22"/>
          </w:rPr>
          <w:delText>n</w:delText>
        </w:r>
      </w:del>
      <w:r w:rsidRPr="001A32A2">
        <w:rPr>
          <w:rFonts w:ascii="Garamond" w:hAnsi="Garamond" w:cs="Times New Roman"/>
          <w:sz w:val="22"/>
          <w:szCs w:val="22"/>
        </w:rPr>
        <w:t xml:space="preserve"> Suchen konnte er diese Verbindungsgänge auch finden. Im Gegensatz zu früher war dieser Gang jetzt teilweise zugemauert und mit einer </w:t>
      </w:r>
      <w:r w:rsidR="00FB2461" w:rsidRPr="001A32A2">
        <w:rPr>
          <w:rFonts w:ascii="Garamond" w:hAnsi="Garamond" w:cs="Times New Roman"/>
          <w:sz w:val="22"/>
          <w:szCs w:val="22"/>
        </w:rPr>
        <w:t xml:space="preserve">kleinen </w:t>
      </w:r>
      <w:r w:rsidRPr="001A32A2">
        <w:rPr>
          <w:rFonts w:ascii="Garamond" w:hAnsi="Garamond" w:cs="Times New Roman"/>
          <w:sz w:val="22"/>
          <w:szCs w:val="22"/>
        </w:rPr>
        <w:t xml:space="preserve">steinernen Tür versehen. Wenn er nicht gewusst hätte, dass sie dort </w:t>
      </w:r>
      <w:r w:rsidR="00FB2461" w:rsidRPr="001A32A2">
        <w:rPr>
          <w:rFonts w:ascii="Garamond" w:hAnsi="Garamond" w:cs="Times New Roman"/>
          <w:sz w:val="22"/>
          <w:szCs w:val="22"/>
        </w:rPr>
        <w:t xml:space="preserve">sein </w:t>
      </w:r>
      <w:r w:rsidRPr="001A32A2">
        <w:rPr>
          <w:rFonts w:ascii="Garamond" w:hAnsi="Garamond" w:cs="Times New Roman"/>
          <w:sz w:val="22"/>
          <w:szCs w:val="22"/>
        </w:rPr>
        <w:t>mussten, dann hätte er sie kaum gefunden</w:t>
      </w:r>
      <w:r w:rsidR="00FB2461" w:rsidRPr="001A32A2">
        <w:rPr>
          <w:rFonts w:ascii="Garamond" w:hAnsi="Garamond" w:cs="Times New Roman"/>
          <w:sz w:val="22"/>
          <w:szCs w:val="22"/>
        </w:rPr>
        <w:t xml:space="preserve">. </w:t>
      </w:r>
    </w:p>
    <w:p w14:paraId="113B75E6" w14:textId="77777777" w:rsidR="00FB2461" w:rsidRPr="001A32A2" w:rsidRDefault="00FB2461" w:rsidP="00065E8C">
      <w:pPr>
        <w:jc w:val="both"/>
        <w:rPr>
          <w:rFonts w:ascii="Garamond" w:hAnsi="Garamond" w:cs="Times New Roman"/>
          <w:sz w:val="22"/>
          <w:szCs w:val="22"/>
        </w:rPr>
      </w:pPr>
      <w:r w:rsidRPr="001A32A2">
        <w:rPr>
          <w:rFonts w:ascii="Garamond" w:hAnsi="Garamond" w:cs="Times New Roman"/>
          <w:sz w:val="22"/>
          <w:szCs w:val="22"/>
        </w:rPr>
        <w:t>Er wusste, er würde diese Türe sprengen können, doch ohne vernünftiges Werkzeug würde es aufgrund ihrer Bauweise mühsam werden, trotz seiner unglaublichen Stärke.</w:t>
      </w:r>
    </w:p>
    <w:p w14:paraId="3126B626" w14:textId="77777777" w:rsidR="0033343B" w:rsidRPr="001A32A2" w:rsidRDefault="0033343B" w:rsidP="00065E8C">
      <w:pPr>
        <w:jc w:val="both"/>
        <w:rPr>
          <w:rFonts w:ascii="Garamond" w:hAnsi="Garamond" w:cs="Times New Roman"/>
          <w:sz w:val="22"/>
          <w:szCs w:val="22"/>
        </w:rPr>
      </w:pPr>
      <w:r w:rsidRPr="001A32A2">
        <w:rPr>
          <w:rFonts w:ascii="Garamond" w:hAnsi="Garamond" w:cs="Times New Roman"/>
          <w:sz w:val="22"/>
          <w:szCs w:val="22"/>
        </w:rPr>
        <w:t>„Wenn ich mich richtig erinnere, dann hatte es hier unten nur ein paar Mannschaftsräume, Wohnhöhlen, die eklig gestunken haben und natürlich Latrinen. Vor Jahren hatte ich mich gewundert, warum die Gemüsegärten so gut gewachsen waren, zwischenzeitlich weiß ich, dass die Kobolde den ganzen Dung der Goblins für ihre Gärten benutzt haben.“</w:t>
      </w:r>
    </w:p>
    <w:p w14:paraId="35268F1F" w14:textId="12538AF2" w:rsidR="0033343B" w:rsidRPr="001A32A2" w:rsidRDefault="0033343B" w:rsidP="00065E8C">
      <w:pPr>
        <w:jc w:val="both"/>
        <w:rPr>
          <w:rFonts w:ascii="Garamond" w:hAnsi="Garamond" w:cs="Times New Roman"/>
          <w:sz w:val="22"/>
          <w:szCs w:val="22"/>
        </w:rPr>
      </w:pPr>
      <w:r w:rsidRPr="001A32A2">
        <w:rPr>
          <w:rFonts w:ascii="Garamond" w:hAnsi="Garamond" w:cs="Times New Roman"/>
          <w:sz w:val="22"/>
          <w:szCs w:val="22"/>
        </w:rPr>
        <w:t>„Dieses System solltest du für deine Festung beibehalten“, erklärte Hanuki. „Ich ha</w:t>
      </w:r>
      <w:r w:rsidR="0038647B" w:rsidRPr="001A32A2">
        <w:rPr>
          <w:rFonts w:ascii="Garamond" w:hAnsi="Garamond" w:cs="Times New Roman"/>
          <w:sz w:val="22"/>
          <w:szCs w:val="22"/>
        </w:rPr>
        <w:t>be ja früher mal einen Latrinen-</w:t>
      </w:r>
      <w:proofErr w:type="spellStart"/>
      <w:r w:rsidR="0038647B" w:rsidRPr="001A32A2">
        <w:rPr>
          <w:rFonts w:ascii="Garamond" w:hAnsi="Garamond" w:cs="Times New Roman"/>
          <w:sz w:val="22"/>
          <w:szCs w:val="22"/>
        </w:rPr>
        <w:t>Ausheb</w:t>
      </w:r>
      <w:proofErr w:type="spellEnd"/>
      <w:r w:rsidR="0038647B" w:rsidRPr="001A32A2">
        <w:rPr>
          <w:rFonts w:ascii="Garamond" w:hAnsi="Garamond" w:cs="Times New Roman"/>
          <w:sz w:val="22"/>
          <w:szCs w:val="22"/>
        </w:rPr>
        <w:t xml:space="preserve">-Wettbewerb gewonnen und kann daher ganz gut einschätzen, dass du mehr Leute anwerben kannst, wenn du jeden auf dieses </w:t>
      </w:r>
      <w:r w:rsidR="00B260C1" w:rsidRPr="001A32A2">
        <w:rPr>
          <w:rFonts w:ascii="Garamond" w:hAnsi="Garamond" w:cs="Times New Roman"/>
          <w:sz w:val="22"/>
          <w:szCs w:val="22"/>
        </w:rPr>
        <w:t>lösbare</w:t>
      </w:r>
      <w:r w:rsidR="0038647B" w:rsidRPr="001A32A2">
        <w:rPr>
          <w:rFonts w:ascii="Garamond" w:hAnsi="Garamond" w:cs="Times New Roman"/>
          <w:sz w:val="22"/>
          <w:szCs w:val="22"/>
        </w:rPr>
        <w:t xml:space="preserve"> </w:t>
      </w:r>
      <w:r w:rsidR="00F755A6" w:rsidRPr="001A32A2">
        <w:rPr>
          <w:rFonts w:ascii="Garamond" w:hAnsi="Garamond" w:cs="Times New Roman"/>
          <w:sz w:val="22"/>
          <w:szCs w:val="22"/>
        </w:rPr>
        <w:t xml:space="preserve">und gelöste </w:t>
      </w:r>
      <w:r w:rsidR="0038647B" w:rsidRPr="001A32A2">
        <w:rPr>
          <w:rFonts w:ascii="Garamond" w:hAnsi="Garamond" w:cs="Times New Roman"/>
          <w:sz w:val="22"/>
          <w:szCs w:val="22"/>
        </w:rPr>
        <w:t>Problem hinweisen kannst.“</w:t>
      </w:r>
    </w:p>
    <w:p w14:paraId="234D5E66" w14:textId="77777777" w:rsidR="0038647B" w:rsidRPr="001A32A2" w:rsidRDefault="0038647B" w:rsidP="00065E8C">
      <w:pPr>
        <w:jc w:val="both"/>
        <w:rPr>
          <w:rFonts w:ascii="Garamond" w:hAnsi="Garamond" w:cs="Times New Roman"/>
          <w:sz w:val="22"/>
          <w:szCs w:val="22"/>
        </w:rPr>
      </w:pPr>
      <w:r w:rsidRPr="001A32A2">
        <w:rPr>
          <w:rFonts w:ascii="Garamond" w:hAnsi="Garamond" w:cs="Times New Roman"/>
          <w:sz w:val="22"/>
          <w:szCs w:val="22"/>
        </w:rPr>
        <w:t>„Ja“, entgegnete Rhuarc, „für Siedler und Handwerker und so ist das gut. Aber die Moral der Soldaten ist bess</w:t>
      </w:r>
      <w:r w:rsidR="002A3E14" w:rsidRPr="001A32A2">
        <w:rPr>
          <w:rFonts w:ascii="Garamond" w:hAnsi="Garamond" w:cs="Times New Roman"/>
          <w:sz w:val="22"/>
          <w:szCs w:val="22"/>
        </w:rPr>
        <w:t>er, wenn sie wissen, dass Latri</w:t>
      </w:r>
      <w:r w:rsidRPr="001A32A2">
        <w:rPr>
          <w:rFonts w:ascii="Garamond" w:hAnsi="Garamond" w:cs="Times New Roman"/>
          <w:sz w:val="22"/>
          <w:szCs w:val="22"/>
        </w:rPr>
        <w:t>nenreinigen eine Möglichkeit der Strafe ist...“</w:t>
      </w:r>
    </w:p>
    <w:p w14:paraId="6A2B2321" w14:textId="4B96654D" w:rsidR="00890E5B" w:rsidRPr="001A32A2" w:rsidRDefault="002A3E14" w:rsidP="00065E8C">
      <w:pPr>
        <w:jc w:val="both"/>
        <w:rPr>
          <w:rFonts w:ascii="Garamond" w:hAnsi="Garamond" w:cs="Times New Roman"/>
          <w:sz w:val="22"/>
          <w:szCs w:val="22"/>
        </w:rPr>
      </w:pPr>
      <w:r w:rsidRPr="001A32A2">
        <w:rPr>
          <w:rFonts w:ascii="Garamond" w:hAnsi="Garamond" w:cs="Times New Roman"/>
          <w:sz w:val="22"/>
          <w:szCs w:val="22"/>
        </w:rPr>
        <w:t>„Wir haben zwar keinen Halbling bei uns“, erklärte Seraphina nun, um das Thema zu wechseln, „aber ich habe jetzt Hunger. Bevor wir weitergehen</w:t>
      </w:r>
      <w:ins w:id="648" w:author="Kerstin Krombholz" w:date="2020-11-25T17:11:00Z">
        <w:r w:rsidR="008E26F2">
          <w:rPr>
            <w:rFonts w:ascii="Garamond" w:hAnsi="Garamond" w:cs="Times New Roman"/>
            <w:sz w:val="22"/>
            <w:szCs w:val="22"/>
          </w:rPr>
          <w:t>,</w:t>
        </w:r>
      </w:ins>
      <w:r w:rsidRPr="001A32A2">
        <w:rPr>
          <w:rFonts w:ascii="Garamond" w:hAnsi="Garamond" w:cs="Times New Roman"/>
          <w:sz w:val="22"/>
          <w:szCs w:val="22"/>
        </w:rPr>
        <w:t xml:space="preserve"> sollten wir eine stille Nische suchen und dort etwas zu uns nehmen.“</w:t>
      </w:r>
    </w:p>
    <w:p w14:paraId="13EF8C0C" w14:textId="77777777" w:rsidR="00A62D8D" w:rsidRPr="001A32A2" w:rsidRDefault="00A62D8D" w:rsidP="00065E8C">
      <w:pPr>
        <w:jc w:val="both"/>
        <w:rPr>
          <w:rFonts w:ascii="Garamond" w:hAnsi="Garamond" w:cs="Times New Roman"/>
          <w:sz w:val="22"/>
          <w:szCs w:val="22"/>
        </w:rPr>
      </w:pPr>
      <w:r w:rsidRPr="001A32A2">
        <w:rPr>
          <w:rFonts w:ascii="Garamond" w:hAnsi="Garamond" w:cs="Times New Roman"/>
          <w:sz w:val="22"/>
          <w:szCs w:val="22"/>
        </w:rPr>
        <w:t xml:space="preserve">Sie kramten Brotkanten, Speckstreifen, Hartwürste, Zwiebeln und Rüben aus ihren Brotbeuteln und tranken ein paar Schluck Wasser dazu. Als Nachtisch gab es einen Schluck Schnaps aus </w:t>
      </w:r>
      <w:proofErr w:type="spellStart"/>
      <w:r w:rsidRPr="001A32A2">
        <w:rPr>
          <w:rFonts w:ascii="Garamond" w:hAnsi="Garamond" w:cs="Times New Roman"/>
          <w:sz w:val="22"/>
          <w:szCs w:val="22"/>
        </w:rPr>
        <w:t>Rhuarc</w:t>
      </w:r>
      <w:r w:rsidR="00BD33F9" w:rsidRPr="001A32A2">
        <w:rPr>
          <w:rFonts w:ascii="Garamond" w:hAnsi="Garamond" w:cs="Times New Roman"/>
          <w:sz w:val="22"/>
          <w:szCs w:val="22"/>
        </w:rPr>
        <w:t>s</w:t>
      </w:r>
      <w:proofErr w:type="spellEnd"/>
      <w:r w:rsidR="00BD33F9" w:rsidRPr="001A32A2">
        <w:rPr>
          <w:rFonts w:ascii="Garamond" w:hAnsi="Garamond" w:cs="Times New Roman"/>
          <w:sz w:val="22"/>
          <w:szCs w:val="22"/>
        </w:rPr>
        <w:t xml:space="preserve"> immer gefülltem</w:t>
      </w:r>
      <w:r w:rsidRPr="001A32A2">
        <w:rPr>
          <w:rFonts w:ascii="Garamond" w:hAnsi="Garamond" w:cs="Times New Roman"/>
          <w:sz w:val="22"/>
          <w:szCs w:val="22"/>
        </w:rPr>
        <w:t xml:space="preserve"> Schlauch, dann brachen sie wieder auf.</w:t>
      </w:r>
    </w:p>
    <w:p w14:paraId="67DC60C7" w14:textId="77777777" w:rsidR="002A3E14" w:rsidRPr="001A32A2" w:rsidRDefault="002A3E14" w:rsidP="00065E8C">
      <w:pPr>
        <w:jc w:val="both"/>
        <w:rPr>
          <w:rFonts w:ascii="Garamond" w:hAnsi="Garamond" w:cs="Times New Roman"/>
          <w:sz w:val="22"/>
          <w:szCs w:val="22"/>
        </w:rPr>
      </w:pPr>
    </w:p>
    <w:p w14:paraId="0C79A9E2" w14:textId="77777777" w:rsidR="007C61B9" w:rsidRPr="001A32A2" w:rsidRDefault="007C61B9" w:rsidP="00065E8C">
      <w:pPr>
        <w:jc w:val="both"/>
        <w:rPr>
          <w:rFonts w:ascii="Garamond" w:hAnsi="Garamond" w:cs="Times New Roman"/>
          <w:sz w:val="22"/>
          <w:szCs w:val="22"/>
        </w:rPr>
      </w:pPr>
      <w:r w:rsidRPr="001A32A2">
        <w:rPr>
          <w:rFonts w:ascii="Garamond" w:hAnsi="Garamond" w:cs="Times New Roman"/>
          <w:sz w:val="22"/>
          <w:szCs w:val="22"/>
        </w:rPr>
        <w:t>Eine Ewigkeit später saßen sie nochmals bei einem Stück Speck und altem Brot in einer Ecke zusammen und besprachen das weitere Vorgehen. Zwischenzeitlich hatten sie die untere Ebene von Lop-Nor untersucht und arbeiteten sich weiter vor.</w:t>
      </w:r>
      <w:r w:rsidR="0062775D" w:rsidRPr="001A32A2">
        <w:rPr>
          <w:rFonts w:ascii="Garamond" w:hAnsi="Garamond" w:cs="Times New Roman"/>
          <w:sz w:val="22"/>
          <w:szCs w:val="22"/>
        </w:rPr>
        <w:t xml:space="preserve"> Sie waren </w:t>
      </w:r>
      <w:r w:rsidR="0062775D" w:rsidRPr="001A32A2">
        <w:rPr>
          <w:rFonts w:ascii="Garamond" w:hAnsi="Garamond" w:cs="Times New Roman"/>
          <w:sz w:val="22"/>
          <w:szCs w:val="22"/>
        </w:rPr>
        <w:lastRenderedPageBreak/>
        <w:t>an den Unterkünften der Häuptlinge vorbeigekommen, sie hatten vielerlei alte und leere Räume kontrolliert. Und sie hatten zweimal Gallertwürfel und einen Trupp untoter Wesen erschlagen, Todesalben vermutlich. Die Untersuchung der Räume zog sich hin und wenn dies so weiterging, würden ihre Vorräte und vor allem ihr Wasser knapp werden, denn mit einem Mangel an Wasser hatte sie nicht gerechnet. Doch bisher hatten sie keine Quellen oder</w:t>
      </w:r>
      <w:r w:rsidR="00EC6AC4" w:rsidRPr="001A32A2">
        <w:rPr>
          <w:rFonts w:ascii="Garamond" w:hAnsi="Garamond" w:cs="Times New Roman"/>
          <w:sz w:val="22"/>
          <w:szCs w:val="22"/>
        </w:rPr>
        <w:t xml:space="preserve"> Rückhaltebecken gefunden. Es waren auch keine Brunnen gegraben, was die Zwerge sehr verwunderte. So besprachen sie nun erneut das weitere Vorgehen, da ihr Mut langsam zusammenfiel – es fehlte an Kampf und Glorie!</w:t>
      </w:r>
    </w:p>
    <w:p w14:paraId="3276F2AF" w14:textId="77777777" w:rsidR="00890E5B" w:rsidRPr="001A32A2" w:rsidRDefault="00890E5B" w:rsidP="00065E8C">
      <w:pPr>
        <w:jc w:val="both"/>
        <w:rPr>
          <w:rFonts w:ascii="Garamond" w:hAnsi="Garamond" w:cs="Times New Roman"/>
          <w:sz w:val="22"/>
          <w:szCs w:val="22"/>
        </w:rPr>
      </w:pPr>
      <w:r w:rsidRPr="001A32A2">
        <w:rPr>
          <w:rFonts w:ascii="Garamond" w:hAnsi="Garamond" w:cs="Times New Roman"/>
          <w:sz w:val="22"/>
          <w:szCs w:val="22"/>
        </w:rPr>
        <w:t xml:space="preserve">„Also ich fasse das zuvor Ausgemachte nochmals zusammen: Wir durchsuchen weiterhin jeden einzelnen Raum, jede Kammer. Wir erschlagen jedes Wesen, außer Kobolden und anderen Verbündeten, das dort ist und wir reinigen damit den unteren Bereich der Stadt.“ Rhuarc sah die anderen fragend an. Hanuki und Tarandura nickten, Shaun und Seraphina seufzten. „Wir nehmen vorerst keine Rücksicht auf das </w:t>
      </w:r>
      <w:r w:rsidR="00E0709C" w:rsidRPr="001A32A2">
        <w:rPr>
          <w:rFonts w:ascii="Garamond" w:hAnsi="Garamond" w:cs="Times New Roman"/>
          <w:sz w:val="22"/>
          <w:szCs w:val="22"/>
        </w:rPr>
        <w:t>V</w:t>
      </w:r>
      <w:r w:rsidRPr="001A32A2">
        <w:rPr>
          <w:rFonts w:ascii="Garamond" w:hAnsi="Garamond" w:cs="Times New Roman"/>
          <w:sz w:val="22"/>
          <w:szCs w:val="22"/>
        </w:rPr>
        <w:t>erstreichen der Zeit, auch wenn unser Gegner seine Verteidigung dadurch eventuell ausbauen sollte.“ Der Priester und die Nekromantin nickten schließlich, nachdem Rhuarc die beiden noch etwas l</w:t>
      </w:r>
      <w:r w:rsidR="00EC6AC4" w:rsidRPr="001A32A2">
        <w:rPr>
          <w:rFonts w:ascii="Garamond" w:hAnsi="Garamond" w:cs="Times New Roman"/>
          <w:sz w:val="22"/>
          <w:szCs w:val="22"/>
        </w:rPr>
        <w:t>änger fragend angeschaut hatte. „Wir wissen, Wasser könnte zum Problem werden. Kein Wunder, dass die G</w:t>
      </w:r>
      <w:r w:rsidR="00507349" w:rsidRPr="001A32A2">
        <w:rPr>
          <w:rFonts w:ascii="Garamond" w:hAnsi="Garamond" w:cs="Times New Roman"/>
          <w:sz w:val="22"/>
          <w:szCs w:val="22"/>
        </w:rPr>
        <w:t>o</w:t>
      </w:r>
      <w:r w:rsidR="00EC6AC4" w:rsidRPr="001A32A2">
        <w:rPr>
          <w:rFonts w:ascii="Garamond" w:hAnsi="Garamond" w:cs="Times New Roman"/>
          <w:sz w:val="22"/>
          <w:szCs w:val="22"/>
        </w:rPr>
        <w:t>blins darauf geachtet haben, dass die Latrinen ständig gereinigt werden – hier gab es keine Wasserspülungen!“</w:t>
      </w:r>
    </w:p>
    <w:p w14:paraId="1848E42A" w14:textId="77777777" w:rsidR="00EC6AC4" w:rsidRPr="001A32A2" w:rsidRDefault="00EC6AC4" w:rsidP="00065E8C">
      <w:pPr>
        <w:jc w:val="both"/>
        <w:rPr>
          <w:rFonts w:ascii="Garamond" w:hAnsi="Garamond" w:cs="Times New Roman"/>
          <w:sz w:val="22"/>
          <w:szCs w:val="22"/>
        </w:rPr>
      </w:pPr>
      <w:r w:rsidRPr="001A32A2">
        <w:rPr>
          <w:rFonts w:ascii="Garamond" w:hAnsi="Garamond" w:cs="Times New Roman"/>
          <w:sz w:val="22"/>
          <w:szCs w:val="22"/>
        </w:rPr>
        <w:t xml:space="preserve">Er hielt inne. Das war doch eine tolle Idee für die zukünftige Festung: Man musste einen Quell, der oberhalb </w:t>
      </w:r>
      <w:proofErr w:type="spellStart"/>
      <w:r w:rsidRPr="001A32A2">
        <w:rPr>
          <w:rFonts w:ascii="Garamond" w:hAnsi="Garamond" w:cs="Times New Roman"/>
          <w:sz w:val="22"/>
          <w:szCs w:val="22"/>
        </w:rPr>
        <w:t>Lop</w:t>
      </w:r>
      <w:proofErr w:type="spellEnd"/>
      <w:r w:rsidRPr="001A32A2">
        <w:rPr>
          <w:rFonts w:ascii="Garamond" w:hAnsi="Garamond" w:cs="Times New Roman"/>
          <w:sz w:val="22"/>
          <w:szCs w:val="22"/>
        </w:rPr>
        <w:t>-nors entsprang durch die Feste leiten und dann über die Abwasserleitung im Bergwerk ausleiten. Ein kleiner schmaler Schacht oder hölzerne Leitungen durch die vorhandenen Gänge... Eine weitere Aufgabe, die für den zukünftigen Herrscher der Stadt anstand.</w:t>
      </w:r>
    </w:p>
    <w:p w14:paraId="3F65E8C3" w14:textId="63B90573" w:rsidR="00890E5B" w:rsidRPr="001A32A2" w:rsidRDefault="00890E5B" w:rsidP="00065E8C">
      <w:pPr>
        <w:jc w:val="both"/>
        <w:rPr>
          <w:rFonts w:ascii="Garamond" w:hAnsi="Garamond" w:cs="Times New Roman"/>
          <w:sz w:val="22"/>
          <w:szCs w:val="22"/>
        </w:rPr>
      </w:pPr>
      <w:r w:rsidRPr="001A32A2">
        <w:rPr>
          <w:rFonts w:ascii="Garamond" w:hAnsi="Garamond" w:cs="Times New Roman"/>
          <w:sz w:val="22"/>
          <w:szCs w:val="22"/>
        </w:rPr>
        <w:t>„Also gut“, seufzte er schließlich, „</w:t>
      </w:r>
      <w:r w:rsidR="005C0E48" w:rsidRPr="001A32A2">
        <w:rPr>
          <w:rFonts w:ascii="Garamond" w:hAnsi="Garamond" w:cs="Times New Roman"/>
          <w:sz w:val="22"/>
          <w:szCs w:val="22"/>
        </w:rPr>
        <w:t>Shaun</w:t>
      </w:r>
      <w:r w:rsidRPr="001A32A2">
        <w:rPr>
          <w:rFonts w:ascii="Garamond" w:hAnsi="Garamond" w:cs="Times New Roman"/>
          <w:sz w:val="22"/>
          <w:szCs w:val="22"/>
        </w:rPr>
        <w:t xml:space="preserve">, jetzt musst </w:t>
      </w:r>
      <w:ins w:id="649" w:author="Kerstin Krombholz" w:date="2020-11-25T17:12:00Z">
        <w:r w:rsidR="008E26F2">
          <w:rPr>
            <w:rFonts w:ascii="Garamond" w:hAnsi="Garamond" w:cs="Times New Roman"/>
            <w:sz w:val="22"/>
            <w:szCs w:val="22"/>
          </w:rPr>
          <w:t>D</w:t>
        </w:r>
      </w:ins>
      <w:del w:id="650" w:author="Kerstin Krombholz" w:date="2020-11-25T17:12:00Z">
        <w:r w:rsidRPr="001A32A2" w:rsidDel="008E26F2">
          <w:rPr>
            <w:rFonts w:ascii="Garamond" w:hAnsi="Garamond" w:cs="Times New Roman"/>
            <w:sz w:val="22"/>
            <w:szCs w:val="22"/>
          </w:rPr>
          <w:delText>d</w:delText>
        </w:r>
      </w:del>
      <w:r w:rsidRPr="001A32A2">
        <w:rPr>
          <w:rFonts w:ascii="Garamond" w:hAnsi="Garamond" w:cs="Times New Roman"/>
          <w:sz w:val="22"/>
          <w:szCs w:val="22"/>
        </w:rPr>
        <w:t xml:space="preserve">u diese Latrine untersuchen!“ </w:t>
      </w:r>
    </w:p>
    <w:p w14:paraId="439F61F2" w14:textId="77777777" w:rsidR="00890E5B" w:rsidRPr="001A32A2" w:rsidRDefault="00890E5B" w:rsidP="00065E8C">
      <w:pPr>
        <w:jc w:val="both"/>
        <w:rPr>
          <w:rFonts w:ascii="Garamond" w:hAnsi="Garamond" w:cs="Times New Roman"/>
          <w:sz w:val="22"/>
          <w:szCs w:val="22"/>
        </w:rPr>
      </w:pPr>
      <w:r w:rsidRPr="001A32A2">
        <w:rPr>
          <w:rFonts w:ascii="Garamond" w:hAnsi="Garamond" w:cs="Times New Roman"/>
          <w:sz w:val="22"/>
          <w:szCs w:val="22"/>
        </w:rPr>
        <w:lastRenderedPageBreak/>
        <w:t>Der Priester seufzte und schob den Vorhang beiseite.</w:t>
      </w:r>
      <w:r w:rsidR="005C0E48" w:rsidRPr="001A32A2">
        <w:rPr>
          <w:rFonts w:ascii="Garamond" w:hAnsi="Garamond" w:cs="Times New Roman"/>
          <w:sz w:val="22"/>
          <w:szCs w:val="22"/>
        </w:rPr>
        <w:t xml:space="preserve"> </w:t>
      </w:r>
      <w:r w:rsidRPr="001A32A2">
        <w:rPr>
          <w:rFonts w:ascii="Garamond" w:hAnsi="Garamond" w:cs="Times New Roman"/>
          <w:sz w:val="22"/>
          <w:szCs w:val="22"/>
        </w:rPr>
        <w:t>„</w:t>
      </w:r>
      <w:r w:rsidR="008B2F4B" w:rsidRPr="001A32A2">
        <w:rPr>
          <w:rFonts w:ascii="Garamond" w:hAnsi="Garamond" w:cs="Times New Roman"/>
          <w:sz w:val="22"/>
          <w:szCs w:val="22"/>
        </w:rPr>
        <w:t>U</w:t>
      </w:r>
      <w:r w:rsidR="005C0E48" w:rsidRPr="001A32A2">
        <w:rPr>
          <w:rFonts w:ascii="Garamond" w:hAnsi="Garamond" w:cs="Times New Roman"/>
          <w:sz w:val="22"/>
          <w:szCs w:val="22"/>
        </w:rPr>
        <w:t>nd wieder nur eine Latrine!“</w:t>
      </w:r>
      <w:r w:rsidR="00985B19" w:rsidRPr="001A32A2">
        <w:rPr>
          <w:rFonts w:ascii="Garamond" w:hAnsi="Garamond" w:cs="Times New Roman"/>
          <w:sz w:val="22"/>
          <w:szCs w:val="22"/>
        </w:rPr>
        <w:t xml:space="preserve"> E</w:t>
      </w:r>
      <w:r w:rsidR="00E0709C" w:rsidRPr="001A32A2">
        <w:rPr>
          <w:rFonts w:ascii="Garamond" w:hAnsi="Garamond" w:cs="Times New Roman"/>
          <w:sz w:val="22"/>
          <w:szCs w:val="22"/>
        </w:rPr>
        <w:t>r rümpfte die Nase, aus grundsätzlichen Erwägungen</w:t>
      </w:r>
      <w:r w:rsidR="00E0709C" w:rsidRPr="001A32A2">
        <w:rPr>
          <w:rStyle w:val="Funotenzeichen"/>
          <w:rFonts w:ascii="Garamond" w:hAnsi="Garamond" w:cs="Times New Roman"/>
          <w:sz w:val="22"/>
          <w:szCs w:val="22"/>
        </w:rPr>
        <w:footnoteReference w:id="65"/>
      </w:r>
      <w:r w:rsidR="00E0709C" w:rsidRPr="001A32A2">
        <w:rPr>
          <w:rFonts w:ascii="Garamond" w:hAnsi="Garamond" w:cs="Times New Roman"/>
          <w:sz w:val="22"/>
          <w:szCs w:val="22"/>
        </w:rPr>
        <w:t>.</w:t>
      </w:r>
    </w:p>
    <w:p w14:paraId="547D6A56" w14:textId="77777777" w:rsidR="00E0709C" w:rsidRPr="001A32A2" w:rsidRDefault="00E0709C" w:rsidP="00065E8C">
      <w:pPr>
        <w:jc w:val="both"/>
        <w:rPr>
          <w:rFonts w:ascii="Garamond" w:hAnsi="Garamond" w:cs="Times New Roman"/>
          <w:sz w:val="22"/>
          <w:szCs w:val="22"/>
        </w:rPr>
      </w:pPr>
    </w:p>
    <w:p w14:paraId="6A6554E2" w14:textId="77777777" w:rsidR="00233EE2" w:rsidRPr="001A32A2" w:rsidRDefault="00490CC1" w:rsidP="00490CC1">
      <w:pPr>
        <w:jc w:val="both"/>
        <w:rPr>
          <w:rFonts w:ascii="Garamond" w:hAnsi="Garamond" w:cs="Times New Roman"/>
          <w:sz w:val="22"/>
          <w:szCs w:val="22"/>
        </w:rPr>
      </w:pPr>
      <w:r w:rsidRPr="001A32A2">
        <w:rPr>
          <w:rFonts w:ascii="Garamond" w:hAnsi="Garamond" w:cs="Times New Roman"/>
          <w:sz w:val="22"/>
          <w:szCs w:val="22"/>
        </w:rPr>
        <w:t xml:space="preserve">Es dauerte noch einige Stunden bis sie diese Ebene der Stadt untersucht hatten. </w:t>
      </w:r>
    </w:p>
    <w:p w14:paraId="4C7654AB" w14:textId="50D815A8" w:rsidR="00233EE2" w:rsidRPr="001A32A2" w:rsidRDefault="00233EE2" w:rsidP="00233EE2">
      <w:pPr>
        <w:jc w:val="both"/>
        <w:rPr>
          <w:rFonts w:ascii="Garamond" w:hAnsi="Garamond" w:cs="Times New Roman"/>
          <w:sz w:val="22"/>
          <w:szCs w:val="22"/>
        </w:rPr>
      </w:pPr>
      <w:r w:rsidRPr="001A32A2">
        <w:rPr>
          <w:rFonts w:ascii="Garamond" w:hAnsi="Garamond" w:cs="Times New Roman"/>
          <w:sz w:val="22"/>
          <w:szCs w:val="22"/>
        </w:rPr>
        <w:t xml:space="preserve">Irgendwann standen sie dann wieder vor den Treppen, die von unten in Richtung Säulenhalle führten und mussten sich entscheiden. Sie hatten zwischenzeitlich die unterste Ebene der Stadt komplett durchsucht, waren weiter aufgestiegen und hatten nun auch die zweitunterste Ebene größtenteils durchkämmt. Der Nekromant und sein Gesindel hatten sich tatsächlich auf die Haupthalle und die Eingangsbefestigungen beschränkt. In den ehemaligen Wohnquartieren hatten sie daher nur wenige Lebewesen entdecken können: </w:t>
      </w:r>
      <w:del w:id="651" w:author="Kerstin Krombholz" w:date="2020-11-25T17:15:00Z">
        <w:r w:rsidRPr="001A32A2" w:rsidDel="008E26F2">
          <w:rPr>
            <w:rFonts w:ascii="Garamond" w:hAnsi="Garamond" w:cs="Times New Roman"/>
            <w:sz w:val="22"/>
            <w:szCs w:val="22"/>
          </w:rPr>
          <w:delText xml:space="preserve">wie </w:delText>
        </w:r>
      </w:del>
      <w:r w:rsidRPr="001A32A2">
        <w:rPr>
          <w:rFonts w:ascii="Garamond" w:hAnsi="Garamond" w:cs="Times New Roman"/>
          <w:sz w:val="22"/>
          <w:szCs w:val="22"/>
        </w:rPr>
        <w:t>halbverhungerte Rostmonster und einen Gallertwürfel, also Wesen, die sich Zauberer gerne in den eigenen Verliesen hielte, um diese einigermaßen sauber von Leuten wie ihnen zu halten. Es war ihnen eine Patrouille aus Todesalben entgegengekommen, diese hatten sie vernichtet und damit von ihrem schrecklichen untoten Schicksal</w:t>
      </w:r>
      <w:r w:rsidRPr="001A32A2">
        <w:rPr>
          <w:rStyle w:val="Funotenzeichen"/>
          <w:rFonts w:ascii="Garamond" w:hAnsi="Garamond" w:cs="Times New Roman"/>
          <w:sz w:val="22"/>
          <w:szCs w:val="22"/>
        </w:rPr>
        <w:footnoteReference w:id="66"/>
      </w:r>
      <w:r w:rsidRPr="001A32A2">
        <w:rPr>
          <w:rFonts w:ascii="Garamond" w:hAnsi="Garamond" w:cs="Times New Roman"/>
          <w:sz w:val="22"/>
          <w:szCs w:val="22"/>
        </w:rPr>
        <w:t xml:space="preserve"> erlöst.</w:t>
      </w:r>
    </w:p>
    <w:p w14:paraId="729AF38B" w14:textId="77777777" w:rsidR="00233EE2" w:rsidRPr="001A32A2" w:rsidRDefault="00233EE2" w:rsidP="00490CC1">
      <w:pPr>
        <w:jc w:val="both"/>
        <w:rPr>
          <w:rFonts w:ascii="Garamond" w:hAnsi="Garamond" w:cs="Times New Roman"/>
          <w:sz w:val="22"/>
          <w:szCs w:val="22"/>
        </w:rPr>
      </w:pPr>
    </w:p>
    <w:p w14:paraId="3D7E0A04" w14:textId="5C95F753" w:rsidR="00233EE2" w:rsidRPr="001A32A2" w:rsidRDefault="00233EE2" w:rsidP="00233EE2">
      <w:pPr>
        <w:jc w:val="both"/>
        <w:rPr>
          <w:rFonts w:ascii="Garamond" w:hAnsi="Garamond" w:cs="Times New Roman"/>
          <w:sz w:val="22"/>
          <w:szCs w:val="22"/>
        </w:rPr>
      </w:pPr>
      <w:r w:rsidRPr="001A32A2">
        <w:rPr>
          <w:rFonts w:ascii="Garamond" w:hAnsi="Garamond" w:cs="Times New Roman"/>
          <w:sz w:val="22"/>
          <w:szCs w:val="22"/>
        </w:rPr>
        <w:t>Was sollten sie jetzt tun? Sie entschieden sich nun</w:t>
      </w:r>
      <w:ins w:id="654" w:author="Kerstin Krombholz" w:date="2020-11-25T17:21:00Z">
        <w:r w:rsidR="00377093">
          <w:rPr>
            <w:rFonts w:ascii="Garamond" w:hAnsi="Garamond" w:cs="Times New Roman"/>
            <w:sz w:val="22"/>
            <w:szCs w:val="22"/>
          </w:rPr>
          <w:t>,</w:t>
        </w:r>
      </w:ins>
      <w:r w:rsidRPr="001A32A2">
        <w:rPr>
          <w:rFonts w:ascii="Garamond" w:hAnsi="Garamond" w:cs="Times New Roman"/>
          <w:sz w:val="22"/>
          <w:szCs w:val="22"/>
        </w:rPr>
        <w:t xml:space="preserve"> von hinten in Richtung des Eingangsbereichs vorzudringen. Dort, sie waren sich dessen sicher, würden Untote, Skelettriesen und andere Monster auf sie warten. Vielleicht sogar der Leichnam selbst! Es erschien ihnen dieses Vorgehen sinnvoller als direkt in die Säulenhalle vorzudringen, da dort nicht nur ein Skelettdrache</w:t>
      </w:r>
      <w:ins w:id="655" w:author="Kerstin Krombholz" w:date="2020-11-25T17:21:00Z">
        <w:r w:rsidR="00377093">
          <w:rPr>
            <w:rFonts w:ascii="Garamond" w:hAnsi="Garamond" w:cs="Times New Roman"/>
            <w:sz w:val="22"/>
            <w:szCs w:val="22"/>
          </w:rPr>
          <w:t>,</w:t>
        </w:r>
      </w:ins>
      <w:r w:rsidRPr="001A32A2">
        <w:rPr>
          <w:rFonts w:ascii="Garamond" w:hAnsi="Garamond" w:cs="Times New Roman"/>
          <w:sz w:val="22"/>
          <w:szCs w:val="22"/>
        </w:rPr>
        <w:t xml:space="preserve"> sondern auch alle möglichen anderen Dinge vorkommen würden. Und dann noch die Eingangswachen im Rücken? Das erschien ihnen zu gefährlich. Also nahmen sie den Weg über die ihnen </w:t>
      </w:r>
      <w:r w:rsidRPr="001A32A2">
        <w:rPr>
          <w:rFonts w:ascii="Garamond" w:hAnsi="Garamond" w:cs="Times New Roman"/>
          <w:sz w:val="22"/>
          <w:szCs w:val="22"/>
        </w:rPr>
        <w:lastRenderedPageBreak/>
        <w:t>zwischenzeitlich gut bekannten Treppen nach oben und in die Eingangsebene.</w:t>
      </w:r>
    </w:p>
    <w:p w14:paraId="2753124C" w14:textId="77777777" w:rsidR="00233EE2" w:rsidRPr="001A32A2" w:rsidRDefault="00233EE2" w:rsidP="00233EE2">
      <w:pPr>
        <w:jc w:val="both"/>
        <w:rPr>
          <w:rFonts w:ascii="Garamond" w:hAnsi="Garamond" w:cs="Times New Roman"/>
          <w:sz w:val="22"/>
          <w:szCs w:val="22"/>
        </w:rPr>
      </w:pPr>
    </w:p>
    <w:p w14:paraId="38F1B517" w14:textId="06CBEA8D" w:rsidR="00490CC1" w:rsidRPr="001A32A2" w:rsidRDefault="00490CC1" w:rsidP="00490CC1">
      <w:pPr>
        <w:jc w:val="both"/>
        <w:rPr>
          <w:rFonts w:ascii="Garamond" w:hAnsi="Garamond" w:cs="Times New Roman"/>
          <w:sz w:val="22"/>
          <w:szCs w:val="22"/>
        </w:rPr>
      </w:pPr>
      <w:r w:rsidRPr="001A32A2">
        <w:rPr>
          <w:rFonts w:ascii="Garamond" w:hAnsi="Garamond" w:cs="Times New Roman"/>
          <w:sz w:val="22"/>
          <w:szCs w:val="22"/>
        </w:rPr>
        <w:t xml:space="preserve">Rhuarc schlich vor. Warum nochmal schlich er vor und nicht Hanuki, die das doch eigentlich viel besser konnte? Es lag wohl an ihrer tollen Rüstung, die </w:t>
      </w:r>
      <w:r w:rsidR="00985B19" w:rsidRPr="001A32A2">
        <w:rPr>
          <w:rFonts w:ascii="Garamond" w:hAnsi="Garamond" w:cs="Times New Roman"/>
          <w:sz w:val="22"/>
          <w:szCs w:val="22"/>
        </w:rPr>
        <w:t xml:space="preserve">sie nicht mehr hergab und die </w:t>
      </w:r>
      <w:ins w:id="656" w:author="Kerstin Krombholz" w:date="2020-11-25T17:22:00Z">
        <w:r w:rsidR="00377093" w:rsidRPr="001A32A2">
          <w:rPr>
            <w:rFonts w:ascii="Garamond" w:hAnsi="Garamond" w:cs="Times New Roman"/>
            <w:sz w:val="22"/>
            <w:szCs w:val="22"/>
          </w:rPr>
          <w:t xml:space="preserve">dadurch </w:t>
        </w:r>
      </w:ins>
      <w:r w:rsidR="00233EE2" w:rsidRPr="001A32A2">
        <w:rPr>
          <w:rFonts w:ascii="Garamond" w:hAnsi="Garamond" w:cs="Times New Roman"/>
          <w:sz w:val="22"/>
          <w:szCs w:val="22"/>
        </w:rPr>
        <w:t xml:space="preserve">ausgerechnet </w:t>
      </w:r>
      <w:r w:rsidRPr="001A32A2">
        <w:rPr>
          <w:rFonts w:ascii="Garamond" w:hAnsi="Garamond" w:cs="Times New Roman"/>
          <w:sz w:val="22"/>
          <w:szCs w:val="22"/>
        </w:rPr>
        <w:t xml:space="preserve">ihn </w:t>
      </w:r>
      <w:del w:id="657" w:author="Kerstin Krombholz" w:date="2020-11-25T17:22:00Z">
        <w:r w:rsidR="00985B19" w:rsidRPr="001A32A2" w:rsidDel="00377093">
          <w:rPr>
            <w:rFonts w:ascii="Garamond" w:hAnsi="Garamond" w:cs="Times New Roman"/>
            <w:sz w:val="22"/>
            <w:szCs w:val="22"/>
          </w:rPr>
          <w:delText xml:space="preserve">dadurch </w:delText>
        </w:r>
      </w:del>
      <w:r w:rsidRPr="001A32A2">
        <w:rPr>
          <w:rFonts w:ascii="Garamond" w:hAnsi="Garamond" w:cs="Times New Roman"/>
          <w:sz w:val="22"/>
          <w:szCs w:val="22"/>
        </w:rPr>
        <w:t>dazu brachte</w:t>
      </w:r>
      <w:ins w:id="658" w:author="Kerstin Krombholz" w:date="2020-11-25T17:22:00Z">
        <w:r w:rsidR="00377093">
          <w:rPr>
            <w:rFonts w:ascii="Garamond" w:hAnsi="Garamond" w:cs="Times New Roman"/>
            <w:sz w:val="22"/>
            <w:szCs w:val="22"/>
          </w:rPr>
          <w:t>,</w:t>
        </w:r>
      </w:ins>
      <w:r w:rsidRPr="001A32A2">
        <w:rPr>
          <w:rFonts w:ascii="Garamond" w:hAnsi="Garamond" w:cs="Times New Roman"/>
          <w:sz w:val="22"/>
          <w:szCs w:val="22"/>
        </w:rPr>
        <w:t xml:space="preserve"> Dinge zu tun, die eigentlich Aufgabe der seltsamen Zwergin gewesen wären.</w:t>
      </w:r>
      <w:r w:rsidR="00D55253" w:rsidRPr="001A32A2">
        <w:rPr>
          <w:rFonts w:ascii="Garamond" w:hAnsi="Garamond" w:cs="Times New Roman"/>
          <w:sz w:val="22"/>
          <w:szCs w:val="22"/>
        </w:rPr>
        <w:t xml:space="preserve"> Ganz bestimmt eine besondere magische Rüstung!</w:t>
      </w:r>
    </w:p>
    <w:p w14:paraId="2BBD1823" w14:textId="77777777" w:rsidR="00D005BF" w:rsidRPr="001A32A2" w:rsidRDefault="00200706" w:rsidP="00490CC1">
      <w:pPr>
        <w:jc w:val="both"/>
        <w:rPr>
          <w:rFonts w:ascii="Garamond" w:hAnsi="Garamond" w:cs="Times New Roman"/>
          <w:sz w:val="22"/>
          <w:szCs w:val="22"/>
        </w:rPr>
      </w:pPr>
      <w:r w:rsidRPr="001A32A2">
        <w:rPr>
          <w:rFonts w:ascii="Garamond" w:hAnsi="Garamond" w:cs="Times New Roman"/>
          <w:sz w:val="22"/>
          <w:szCs w:val="22"/>
        </w:rPr>
        <w:t>„Da vorne sind Skelettriesen und solche Skelettk</w:t>
      </w:r>
      <w:r w:rsidR="001C11FC" w:rsidRPr="001A32A2">
        <w:rPr>
          <w:rFonts w:ascii="Garamond" w:hAnsi="Garamond" w:cs="Times New Roman"/>
          <w:sz w:val="22"/>
          <w:szCs w:val="22"/>
        </w:rPr>
        <w:t>rieger!“, Rhuarc wies vor sich</w:t>
      </w:r>
      <w:r w:rsidRPr="001A32A2">
        <w:rPr>
          <w:rFonts w:ascii="Garamond" w:hAnsi="Garamond" w:cs="Times New Roman"/>
          <w:sz w:val="22"/>
          <w:szCs w:val="22"/>
        </w:rPr>
        <w:t>, hinter die Ecke.</w:t>
      </w:r>
      <w:r w:rsidR="00487EA0" w:rsidRPr="001A32A2">
        <w:rPr>
          <w:rFonts w:ascii="Garamond" w:hAnsi="Garamond" w:cs="Times New Roman"/>
          <w:sz w:val="22"/>
          <w:szCs w:val="22"/>
        </w:rPr>
        <w:t xml:space="preserve"> Da die beiden Menschen ihre Leuchtsteine abgedunkelt hatten</w:t>
      </w:r>
      <w:r w:rsidR="001C11FC" w:rsidRPr="001A32A2">
        <w:rPr>
          <w:rFonts w:ascii="Garamond" w:hAnsi="Garamond" w:cs="Times New Roman"/>
          <w:sz w:val="22"/>
          <w:szCs w:val="22"/>
        </w:rPr>
        <w:t>,</w:t>
      </w:r>
      <w:r w:rsidR="00487EA0" w:rsidRPr="001A32A2">
        <w:rPr>
          <w:rFonts w:ascii="Garamond" w:hAnsi="Garamond" w:cs="Times New Roman"/>
          <w:sz w:val="22"/>
          <w:szCs w:val="22"/>
        </w:rPr>
        <w:t xml:space="preserve"> konnten die Helden den Widerschein des leichten Flackerns sehen, das die magischen Lebensfeuer in den Brustkörben der Skelettriesen hervorriefen. Rhuarc war wenige Schritte vorgeschlichen und dann wieder umgekehrt. </w:t>
      </w:r>
      <w:r w:rsidR="00C11246" w:rsidRPr="001A32A2">
        <w:rPr>
          <w:rFonts w:ascii="Garamond" w:hAnsi="Garamond" w:cs="Times New Roman"/>
          <w:sz w:val="22"/>
          <w:szCs w:val="22"/>
        </w:rPr>
        <w:t>„Und bestimmt sind da auch solche Unholde dabei, solche untoten Geister.“</w:t>
      </w:r>
    </w:p>
    <w:p w14:paraId="1053B5F5" w14:textId="77777777" w:rsidR="00C11246" w:rsidRPr="001A32A2" w:rsidRDefault="00C11246" w:rsidP="00065E8C">
      <w:pPr>
        <w:jc w:val="both"/>
        <w:rPr>
          <w:rFonts w:ascii="Garamond" w:hAnsi="Garamond" w:cs="Times New Roman"/>
          <w:sz w:val="22"/>
          <w:szCs w:val="22"/>
        </w:rPr>
      </w:pPr>
      <w:r w:rsidRPr="001A32A2">
        <w:rPr>
          <w:rFonts w:ascii="Garamond" w:hAnsi="Garamond" w:cs="Times New Roman"/>
          <w:sz w:val="22"/>
          <w:szCs w:val="22"/>
        </w:rPr>
        <w:t>„Und ich darf diese wieder nicht vertrei</w:t>
      </w:r>
      <w:r w:rsidR="007C61B9" w:rsidRPr="001A32A2">
        <w:rPr>
          <w:rFonts w:ascii="Garamond" w:hAnsi="Garamond" w:cs="Times New Roman"/>
          <w:sz w:val="22"/>
          <w:szCs w:val="22"/>
        </w:rPr>
        <w:t>ben“, murmelte enttäuscht Shaun</w:t>
      </w:r>
      <w:r w:rsidRPr="001A32A2">
        <w:rPr>
          <w:rFonts w:ascii="Garamond" w:hAnsi="Garamond" w:cs="Times New Roman"/>
          <w:sz w:val="22"/>
          <w:szCs w:val="22"/>
        </w:rPr>
        <w:t xml:space="preserve">, dem eine solche Aktion in den letzten Kämpfen immer verboten worden war. </w:t>
      </w:r>
    </w:p>
    <w:p w14:paraId="7678372A" w14:textId="768C62C1" w:rsidR="00C11246" w:rsidRPr="001A32A2" w:rsidRDefault="00C11246" w:rsidP="00065E8C">
      <w:pPr>
        <w:jc w:val="both"/>
        <w:rPr>
          <w:rFonts w:ascii="Garamond" w:hAnsi="Garamond" w:cs="Times New Roman"/>
          <w:sz w:val="22"/>
          <w:szCs w:val="22"/>
        </w:rPr>
      </w:pPr>
      <w:r w:rsidRPr="001A32A2">
        <w:rPr>
          <w:rFonts w:ascii="Garamond" w:hAnsi="Garamond" w:cs="Times New Roman"/>
          <w:sz w:val="22"/>
          <w:szCs w:val="22"/>
        </w:rPr>
        <w:t xml:space="preserve">Doch Rhuarc entwickelte </w:t>
      </w:r>
      <w:r w:rsidR="001C11FC" w:rsidRPr="001A32A2">
        <w:rPr>
          <w:rFonts w:ascii="Garamond" w:hAnsi="Garamond" w:cs="Times New Roman"/>
          <w:sz w:val="22"/>
          <w:szCs w:val="22"/>
        </w:rPr>
        <w:t xml:space="preserve">schnell </w:t>
      </w:r>
      <w:r w:rsidRPr="001A32A2">
        <w:rPr>
          <w:rFonts w:ascii="Garamond" w:hAnsi="Garamond" w:cs="Times New Roman"/>
          <w:sz w:val="22"/>
          <w:szCs w:val="22"/>
        </w:rPr>
        <w:t>einen Schlachtplan</w:t>
      </w:r>
      <w:r w:rsidR="00985B19" w:rsidRPr="001A32A2">
        <w:rPr>
          <w:rFonts w:ascii="Garamond" w:hAnsi="Garamond" w:cs="Times New Roman"/>
          <w:sz w:val="22"/>
          <w:szCs w:val="22"/>
        </w:rPr>
        <w:t xml:space="preserve"> und widersprach dem Mann </w:t>
      </w:r>
      <w:proofErr w:type="spellStart"/>
      <w:r w:rsidR="00985B19" w:rsidRPr="001A32A2">
        <w:rPr>
          <w:rFonts w:ascii="Garamond" w:hAnsi="Garamond" w:cs="Times New Roman"/>
          <w:sz w:val="22"/>
          <w:szCs w:val="22"/>
        </w:rPr>
        <w:t>Athenes</w:t>
      </w:r>
      <w:proofErr w:type="spellEnd"/>
      <w:r w:rsidRPr="001A32A2">
        <w:rPr>
          <w:rFonts w:ascii="Garamond" w:hAnsi="Garamond" w:cs="Times New Roman"/>
          <w:sz w:val="22"/>
          <w:szCs w:val="22"/>
        </w:rPr>
        <w:t xml:space="preserve">: </w:t>
      </w:r>
      <w:r w:rsidR="00880A54" w:rsidRPr="001A32A2">
        <w:rPr>
          <w:rFonts w:ascii="Garamond" w:hAnsi="Garamond" w:cs="Times New Roman"/>
          <w:sz w:val="22"/>
          <w:szCs w:val="22"/>
        </w:rPr>
        <w:t>„</w:t>
      </w:r>
      <w:r w:rsidRPr="001A32A2">
        <w:rPr>
          <w:rFonts w:ascii="Garamond" w:hAnsi="Garamond" w:cs="Times New Roman"/>
          <w:sz w:val="22"/>
          <w:szCs w:val="22"/>
        </w:rPr>
        <w:t>Ausnahmsweise sollte unser Priester die Untoten vertreiben, um die Zahl der Gegner zu reduzieren. Wir können ihnen dann immer noch folgen, schließlich fliehen sie</w:t>
      </w:r>
      <w:ins w:id="659" w:author="Kerstin Krombholz" w:date="2020-11-25T17:23:00Z">
        <w:r w:rsidR="00377093">
          <w:rPr>
            <w:rFonts w:ascii="Garamond" w:hAnsi="Garamond" w:cs="Times New Roman"/>
            <w:sz w:val="22"/>
            <w:szCs w:val="22"/>
          </w:rPr>
          <w:t>,</w:t>
        </w:r>
      </w:ins>
      <w:r w:rsidRPr="001A32A2">
        <w:rPr>
          <w:rFonts w:ascii="Garamond" w:hAnsi="Garamond" w:cs="Times New Roman"/>
          <w:sz w:val="22"/>
          <w:szCs w:val="22"/>
        </w:rPr>
        <w:t xml:space="preserve"> so gut sie können</w:t>
      </w:r>
      <w:ins w:id="660" w:author="Kerstin Krombholz" w:date="2020-11-25T17:23:00Z">
        <w:r w:rsidR="00377093">
          <w:rPr>
            <w:rFonts w:ascii="Garamond" w:hAnsi="Garamond" w:cs="Times New Roman"/>
            <w:sz w:val="22"/>
            <w:szCs w:val="22"/>
          </w:rPr>
          <w:t>,</w:t>
        </w:r>
      </w:ins>
      <w:r w:rsidRPr="001A32A2">
        <w:rPr>
          <w:rFonts w:ascii="Garamond" w:hAnsi="Garamond" w:cs="Times New Roman"/>
          <w:sz w:val="22"/>
          <w:szCs w:val="22"/>
        </w:rPr>
        <w:t xml:space="preserve"> von uns weg und finden sich dann bald in den Wachräumen im Eingangsbereich. Und dort werden wir sie pflücken.“</w:t>
      </w:r>
    </w:p>
    <w:p w14:paraId="7CE94B2D" w14:textId="77777777" w:rsidR="00760BF9" w:rsidRPr="001A32A2" w:rsidRDefault="003431E5" w:rsidP="00065E8C">
      <w:pPr>
        <w:jc w:val="both"/>
        <w:rPr>
          <w:rFonts w:ascii="Garamond" w:hAnsi="Garamond" w:cs="Times New Roman"/>
          <w:sz w:val="22"/>
          <w:szCs w:val="22"/>
        </w:rPr>
      </w:pPr>
      <w:r w:rsidRPr="001A32A2">
        <w:rPr>
          <w:rFonts w:ascii="Garamond" w:hAnsi="Garamond" w:cs="Times New Roman"/>
          <w:sz w:val="22"/>
          <w:szCs w:val="22"/>
        </w:rPr>
        <w:t xml:space="preserve">„Klingt gut“, knurrte Shaun, der sich </w:t>
      </w:r>
      <w:r w:rsidR="006A353D" w:rsidRPr="001A32A2">
        <w:rPr>
          <w:rFonts w:ascii="Garamond" w:hAnsi="Garamond" w:cs="Times New Roman"/>
          <w:sz w:val="22"/>
          <w:szCs w:val="22"/>
        </w:rPr>
        <w:t xml:space="preserve">in den letzten Kämpfen </w:t>
      </w:r>
      <w:r w:rsidRPr="001A32A2">
        <w:rPr>
          <w:rFonts w:ascii="Garamond" w:hAnsi="Garamond" w:cs="Times New Roman"/>
          <w:sz w:val="22"/>
          <w:szCs w:val="22"/>
        </w:rPr>
        <w:t xml:space="preserve">unterbeschäftigt </w:t>
      </w:r>
      <w:r w:rsidR="006A353D" w:rsidRPr="001A32A2">
        <w:rPr>
          <w:rFonts w:ascii="Garamond" w:hAnsi="Garamond" w:cs="Times New Roman"/>
          <w:sz w:val="22"/>
          <w:szCs w:val="22"/>
        </w:rPr>
        <w:t>ge</w:t>
      </w:r>
      <w:r w:rsidRPr="001A32A2">
        <w:rPr>
          <w:rFonts w:ascii="Garamond" w:hAnsi="Garamond" w:cs="Times New Roman"/>
          <w:sz w:val="22"/>
          <w:szCs w:val="22"/>
        </w:rPr>
        <w:t>fühlt</w:t>
      </w:r>
      <w:r w:rsidR="006A353D" w:rsidRPr="001A32A2">
        <w:rPr>
          <w:rFonts w:ascii="Garamond" w:hAnsi="Garamond" w:cs="Times New Roman"/>
          <w:sz w:val="22"/>
          <w:szCs w:val="22"/>
        </w:rPr>
        <w:t xml:space="preserve"> hatte. „U</w:t>
      </w:r>
      <w:r w:rsidRPr="001A32A2">
        <w:rPr>
          <w:rFonts w:ascii="Garamond" w:hAnsi="Garamond" w:cs="Times New Roman"/>
          <w:sz w:val="22"/>
          <w:szCs w:val="22"/>
        </w:rPr>
        <w:t>nd was ist, wenn ich die Untoten diesmal nicht vertreiben kann?“</w:t>
      </w:r>
    </w:p>
    <w:p w14:paraId="1CF6068B" w14:textId="1D3FD19B" w:rsidR="003431E5" w:rsidRPr="001A32A2" w:rsidRDefault="003431E5" w:rsidP="00065E8C">
      <w:pPr>
        <w:jc w:val="both"/>
        <w:rPr>
          <w:rFonts w:ascii="Garamond" w:hAnsi="Garamond" w:cs="Times New Roman"/>
          <w:sz w:val="22"/>
          <w:szCs w:val="22"/>
        </w:rPr>
      </w:pPr>
      <w:r w:rsidRPr="001A32A2">
        <w:rPr>
          <w:rFonts w:ascii="Garamond" w:hAnsi="Garamond" w:cs="Times New Roman"/>
          <w:sz w:val="22"/>
          <w:szCs w:val="22"/>
        </w:rPr>
        <w:t xml:space="preserve">„Dann darfst </w:t>
      </w:r>
      <w:ins w:id="661" w:author="Kerstin Krombholz" w:date="2020-11-25T17:24:00Z">
        <w:r w:rsidR="00377093">
          <w:rPr>
            <w:rFonts w:ascii="Garamond" w:hAnsi="Garamond" w:cs="Times New Roman"/>
            <w:sz w:val="22"/>
            <w:szCs w:val="22"/>
          </w:rPr>
          <w:t>D</w:t>
        </w:r>
      </w:ins>
      <w:del w:id="662" w:author="Kerstin Krombholz" w:date="2020-11-25T17:24:00Z">
        <w:r w:rsidRPr="001A32A2" w:rsidDel="00377093">
          <w:rPr>
            <w:rFonts w:ascii="Garamond" w:hAnsi="Garamond" w:cs="Times New Roman"/>
            <w:sz w:val="22"/>
            <w:szCs w:val="22"/>
          </w:rPr>
          <w:delText>d</w:delText>
        </w:r>
      </w:del>
      <w:r w:rsidRPr="001A32A2">
        <w:rPr>
          <w:rFonts w:ascii="Garamond" w:hAnsi="Garamond" w:cs="Times New Roman"/>
          <w:sz w:val="22"/>
          <w:szCs w:val="22"/>
        </w:rPr>
        <w:t xml:space="preserve">u </w:t>
      </w:r>
      <w:ins w:id="663" w:author="Kerstin Krombholz" w:date="2020-11-25T17:25:00Z">
        <w:r w:rsidR="00377093">
          <w:rPr>
            <w:rFonts w:ascii="Garamond" w:hAnsi="Garamond" w:cs="Times New Roman"/>
            <w:sz w:val="22"/>
            <w:szCs w:val="22"/>
          </w:rPr>
          <w:t>k</w:t>
        </w:r>
      </w:ins>
      <w:del w:id="664" w:author="Kerstin Krombholz" w:date="2020-11-25T17:25:00Z">
        <w:r w:rsidRPr="001A32A2" w:rsidDel="00377093">
          <w:rPr>
            <w:rFonts w:ascii="Garamond" w:hAnsi="Garamond" w:cs="Times New Roman"/>
            <w:sz w:val="22"/>
            <w:szCs w:val="22"/>
          </w:rPr>
          <w:delText>K</w:delText>
        </w:r>
      </w:del>
      <w:r w:rsidRPr="001A32A2">
        <w:rPr>
          <w:rFonts w:ascii="Garamond" w:hAnsi="Garamond" w:cs="Times New Roman"/>
          <w:sz w:val="22"/>
          <w:szCs w:val="22"/>
        </w:rPr>
        <w:t xml:space="preserve">ämpfen. Du solltest </w:t>
      </w:r>
      <w:ins w:id="665" w:author="Kerstin Krombholz" w:date="2020-11-25T17:24:00Z">
        <w:r w:rsidR="00377093">
          <w:rPr>
            <w:rFonts w:ascii="Garamond" w:hAnsi="Garamond" w:cs="Times New Roman"/>
            <w:sz w:val="22"/>
            <w:szCs w:val="22"/>
          </w:rPr>
          <w:t>D</w:t>
        </w:r>
      </w:ins>
      <w:del w:id="666" w:author="Kerstin Krombholz" w:date="2020-11-25T17:24:00Z">
        <w:r w:rsidRPr="001A32A2" w:rsidDel="00377093">
          <w:rPr>
            <w:rFonts w:ascii="Garamond" w:hAnsi="Garamond" w:cs="Times New Roman"/>
            <w:sz w:val="22"/>
            <w:szCs w:val="22"/>
          </w:rPr>
          <w:delText>d</w:delText>
        </w:r>
      </w:del>
      <w:r w:rsidRPr="001A32A2">
        <w:rPr>
          <w:rFonts w:ascii="Garamond" w:hAnsi="Garamond" w:cs="Times New Roman"/>
          <w:sz w:val="22"/>
          <w:szCs w:val="22"/>
        </w:rPr>
        <w:t xml:space="preserve">ir jedoch zudem überlegen, wie </w:t>
      </w:r>
      <w:ins w:id="667" w:author="Kerstin Krombholz" w:date="2020-11-25T17:24:00Z">
        <w:r w:rsidR="00377093">
          <w:rPr>
            <w:rFonts w:ascii="Garamond" w:hAnsi="Garamond" w:cs="Times New Roman"/>
            <w:sz w:val="22"/>
            <w:szCs w:val="22"/>
          </w:rPr>
          <w:t>D</w:t>
        </w:r>
      </w:ins>
      <w:del w:id="668" w:author="Kerstin Krombholz" w:date="2020-11-25T17:24:00Z">
        <w:r w:rsidRPr="001A32A2" w:rsidDel="00377093">
          <w:rPr>
            <w:rFonts w:ascii="Garamond" w:hAnsi="Garamond" w:cs="Times New Roman"/>
            <w:sz w:val="22"/>
            <w:szCs w:val="22"/>
          </w:rPr>
          <w:delText>d</w:delText>
        </w:r>
      </w:del>
      <w:r w:rsidRPr="001A32A2">
        <w:rPr>
          <w:rFonts w:ascii="Garamond" w:hAnsi="Garamond" w:cs="Times New Roman"/>
          <w:sz w:val="22"/>
          <w:szCs w:val="22"/>
        </w:rPr>
        <w:t>u es schaffst, uns die Lebensenergie, die manche Untote entziehen, zurückzugeben.“</w:t>
      </w:r>
    </w:p>
    <w:p w14:paraId="2565CC74" w14:textId="77777777" w:rsidR="003431E5" w:rsidRPr="001A32A2" w:rsidRDefault="003431E5" w:rsidP="00065E8C">
      <w:pPr>
        <w:jc w:val="both"/>
        <w:rPr>
          <w:rFonts w:ascii="Garamond" w:hAnsi="Garamond" w:cs="Times New Roman"/>
          <w:sz w:val="22"/>
          <w:szCs w:val="22"/>
        </w:rPr>
      </w:pPr>
      <w:r w:rsidRPr="001A32A2">
        <w:rPr>
          <w:rFonts w:ascii="Garamond" w:hAnsi="Garamond" w:cs="Times New Roman"/>
          <w:sz w:val="22"/>
          <w:szCs w:val="22"/>
        </w:rPr>
        <w:t xml:space="preserve">„Das ist einfach, da gibt es ein entsprechendes Gebet.“ Der Priester zögerte. „Allerdings bin ich noch nicht weit genug fortgeschritten in der Hierarchie der Priester, dass ich </w:t>
      </w:r>
      <w:r w:rsidR="00F60BCB" w:rsidRPr="001A32A2">
        <w:rPr>
          <w:rFonts w:ascii="Garamond" w:hAnsi="Garamond" w:cs="Times New Roman"/>
          <w:sz w:val="22"/>
          <w:szCs w:val="22"/>
        </w:rPr>
        <w:t>dieses Gebet</w:t>
      </w:r>
      <w:r w:rsidRPr="001A32A2">
        <w:rPr>
          <w:rFonts w:ascii="Garamond" w:hAnsi="Garamond" w:cs="Times New Roman"/>
          <w:sz w:val="22"/>
          <w:szCs w:val="22"/>
        </w:rPr>
        <w:t xml:space="preserve"> wirken könnte!“</w:t>
      </w:r>
    </w:p>
    <w:p w14:paraId="4D613C55" w14:textId="77777777" w:rsidR="003431E5" w:rsidRPr="001A32A2" w:rsidRDefault="003431E5" w:rsidP="00065E8C">
      <w:pPr>
        <w:jc w:val="both"/>
        <w:rPr>
          <w:rFonts w:ascii="Garamond" w:hAnsi="Garamond" w:cs="Times New Roman"/>
          <w:sz w:val="22"/>
          <w:szCs w:val="22"/>
        </w:rPr>
      </w:pPr>
      <w:r w:rsidRPr="001A32A2">
        <w:rPr>
          <w:rFonts w:ascii="Garamond" w:hAnsi="Garamond" w:cs="Times New Roman"/>
          <w:sz w:val="22"/>
          <w:szCs w:val="22"/>
        </w:rPr>
        <w:lastRenderedPageBreak/>
        <w:t>„Super!“</w:t>
      </w:r>
      <w:r w:rsidR="00F60BCB" w:rsidRPr="001A32A2">
        <w:rPr>
          <w:rFonts w:ascii="Garamond" w:hAnsi="Garamond" w:cs="Times New Roman"/>
          <w:sz w:val="22"/>
          <w:szCs w:val="22"/>
        </w:rPr>
        <w:t xml:space="preserve"> Hanuki fasste die Begeisterung der Gefährten in </w:t>
      </w:r>
      <w:r w:rsidR="007C61B9" w:rsidRPr="001A32A2">
        <w:rPr>
          <w:rFonts w:ascii="Garamond" w:hAnsi="Garamond" w:cs="Times New Roman"/>
          <w:sz w:val="22"/>
          <w:szCs w:val="22"/>
        </w:rPr>
        <w:t>Worte. „Ist zufällig einer dieser f</w:t>
      </w:r>
      <w:r w:rsidR="00F60BCB" w:rsidRPr="001A32A2">
        <w:rPr>
          <w:rFonts w:ascii="Garamond" w:hAnsi="Garamond" w:cs="Times New Roman"/>
          <w:sz w:val="22"/>
          <w:szCs w:val="22"/>
        </w:rPr>
        <w:t>ortgeschrittenen Priester in der Gegend?“</w:t>
      </w:r>
    </w:p>
    <w:p w14:paraId="26545994" w14:textId="53506A47" w:rsidR="00F60BCB" w:rsidRPr="001A32A2" w:rsidRDefault="00F60BCB" w:rsidP="00065E8C">
      <w:pPr>
        <w:jc w:val="both"/>
        <w:rPr>
          <w:rFonts w:ascii="Garamond" w:hAnsi="Garamond" w:cs="Times New Roman"/>
          <w:sz w:val="22"/>
          <w:szCs w:val="22"/>
        </w:rPr>
      </w:pPr>
      <w:r w:rsidRPr="001A32A2">
        <w:rPr>
          <w:rFonts w:ascii="Garamond" w:hAnsi="Garamond" w:cs="Times New Roman"/>
          <w:sz w:val="22"/>
          <w:szCs w:val="22"/>
        </w:rPr>
        <w:t>„Nein. Und Gantenbein und die Wächter können da übrigens nicht weiterhelfen</w:t>
      </w:r>
      <w:r w:rsidR="00B877A5" w:rsidRPr="001A32A2">
        <w:rPr>
          <w:rFonts w:ascii="Garamond" w:hAnsi="Garamond" w:cs="Times New Roman"/>
          <w:sz w:val="22"/>
          <w:szCs w:val="22"/>
        </w:rPr>
        <w:t xml:space="preserve">, da sie keinen Zugriff auf diese Heilssprüche haben. Mir war die Göttin </w:t>
      </w:r>
      <w:r w:rsidR="00233EE2" w:rsidRPr="001A32A2">
        <w:rPr>
          <w:rFonts w:ascii="Garamond" w:hAnsi="Garamond" w:cs="Times New Roman"/>
          <w:sz w:val="22"/>
          <w:szCs w:val="22"/>
        </w:rPr>
        <w:t xml:space="preserve">diesbezüglich </w:t>
      </w:r>
      <w:r w:rsidR="00B877A5" w:rsidRPr="001A32A2">
        <w:rPr>
          <w:rFonts w:ascii="Garamond" w:hAnsi="Garamond" w:cs="Times New Roman"/>
          <w:sz w:val="22"/>
          <w:szCs w:val="22"/>
        </w:rPr>
        <w:t>gnädiger</w:t>
      </w:r>
      <w:r w:rsidRPr="001A32A2">
        <w:rPr>
          <w:rFonts w:ascii="Garamond" w:hAnsi="Garamond" w:cs="Times New Roman"/>
          <w:sz w:val="22"/>
          <w:szCs w:val="22"/>
        </w:rPr>
        <w:t xml:space="preserve">. </w:t>
      </w:r>
      <w:r w:rsidR="00233EE2" w:rsidRPr="001A32A2">
        <w:rPr>
          <w:rFonts w:ascii="Garamond" w:hAnsi="Garamond" w:cs="Times New Roman"/>
          <w:sz w:val="22"/>
          <w:szCs w:val="22"/>
        </w:rPr>
        <w:t xml:space="preserve">Zumindest theoretisch, denn noch bin ich in ihrer Gnade nicht weit genug </w:t>
      </w:r>
      <w:del w:id="669" w:author="Kerstin Krombholz" w:date="2020-11-25T17:25:00Z">
        <w:r w:rsidR="00233EE2" w:rsidRPr="001A32A2" w:rsidDel="00377093">
          <w:rPr>
            <w:rFonts w:ascii="Garamond" w:hAnsi="Garamond" w:cs="Times New Roman"/>
            <w:sz w:val="22"/>
            <w:szCs w:val="22"/>
          </w:rPr>
          <w:delText xml:space="preserve">in unserer Hierarchie </w:delText>
        </w:r>
      </w:del>
      <w:r w:rsidR="00233EE2" w:rsidRPr="001A32A2">
        <w:rPr>
          <w:rFonts w:ascii="Garamond" w:hAnsi="Garamond" w:cs="Times New Roman"/>
          <w:sz w:val="22"/>
          <w:szCs w:val="22"/>
        </w:rPr>
        <w:t xml:space="preserve">aufgestiegen. </w:t>
      </w:r>
      <w:r w:rsidRPr="001A32A2">
        <w:rPr>
          <w:rFonts w:ascii="Garamond" w:hAnsi="Garamond" w:cs="Times New Roman"/>
          <w:sz w:val="22"/>
          <w:szCs w:val="22"/>
        </w:rPr>
        <w:t>Allerdings hat dieser Legat die Fähigkeit</w:t>
      </w:r>
      <w:ins w:id="670" w:author="Kerstin Krombholz" w:date="2020-11-25T17:25:00Z">
        <w:r w:rsidR="00377093">
          <w:rPr>
            <w:rFonts w:ascii="Garamond" w:hAnsi="Garamond" w:cs="Times New Roman"/>
            <w:sz w:val="22"/>
            <w:szCs w:val="22"/>
          </w:rPr>
          <w:t>,</w:t>
        </w:r>
      </w:ins>
      <w:r w:rsidRPr="001A32A2">
        <w:rPr>
          <w:rFonts w:ascii="Garamond" w:hAnsi="Garamond" w:cs="Times New Roman"/>
          <w:sz w:val="22"/>
          <w:szCs w:val="22"/>
        </w:rPr>
        <w:t xml:space="preserve"> mächtige Sprüche der Mishakal zu benutzen, und das könnte uns helfen.“ Er zögerte kurz. „Wenn wir noch dazu in der Lage wären, die betroffenen Opfer zum Legaten zu bringen.“</w:t>
      </w:r>
      <w:r w:rsidR="001C11FC" w:rsidRPr="001A32A2">
        <w:rPr>
          <w:rFonts w:ascii="Garamond" w:hAnsi="Garamond" w:cs="Times New Roman"/>
          <w:sz w:val="22"/>
          <w:szCs w:val="22"/>
        </w:rPr>
        <w:t xml:space="preserve"> Dann seufzte er. „Wenn wir </w:t>
      </w:r>
      <w:r w:rsidR="00490CC1" w:rsidRPr="001A32A2">
        <w:rPr>
          <w:rFonts w:ascii="Garamond" w:hAnsi="Garamond" w:cs="Times New Roman"/>
          <w:sz w:val="22"/>
          <w:szCs w:val="22"/>
        </w:rPr>
        <w:t xml:space="preserve">allerdings </w:t>
      </w:r>
      <w:r w:rsidR="001C11FC" w:rsidRPr="001A32A2">
        <w:rPr>
          <w:rFonts w:ascii="Garamond" w:hAnsi="Garamond" w:cs="Times New Roman"/>
          <w:sz w:val="22"/>
          <w:szCs w:val="22"/>
        </w:rPr>
        <w:t>hier genügend Priester hätten</w:t>
      </w:r>
      <w:r w:rsidR="00490CC1" w:rsidRPr="001A32A2">
        <w:rPr>
          <w:rFonts w:ascii="Garamond" w:hAnsi="Garamond" w:cs="Times New Roman"/>
          <w:sz w:val="22"/>
          <w:szCs w:val="22"/>
        </w:rPr>
        <w:t>, dann</w:t>
      </w:r>
      <w:r w:rsidR="001C11FC" w:rsidRPr="001A32A2">
        <w:rPr>
          <w:rFonts w:ascii="Garamond" w:hAnsi="Garamond" w:cs="Times New Roman"/>
          <w:sz w:val="22"/>
          <w:szCs w:val="22"/>
        </w:rPr>
        <w:t xml:space="preserve"> könnten wir </w:t>
      </w:r>
      <w:r w:rsidR="00490CC1" w:rsidRPr="001A32A2">
        <w:rPr>
          <w:rFonts w:ascii="Garamond" w:hAnsi="Garamond" w:cs="Times New Roman"/>
          <w:sz w:val="22"/>
          <w:szCs w:val="22"/>
        </w:rPr>
        <w:t>zusammenwirken und gemeinsam</w:t>
      </w:r>
      <w:r w:rsidR="001C11FC" w:rsidRPr="001A32A2">
        <w:rPr>
          <w:rFonts w:ascii="Garamond" w:hAnsi="Garamond" w:cs="Times New Roman"/>
          <w:sz w:val="22"/>
          <w:szCs w:val="22"/>
        </w:rPr>
        <w:t xml:space="preserve"> die nötige Macht erreichen, aber leider fehlen uns wieder </w:t>
      </w:r>
      <w:r w:rsidR="00490CC1" w:rsidRPr="001A32A2">
        <w:rPr>
          <w:rFonts w:ascii="Garamond" w:hAnsi="Garamond" w:cs="Times New Roman"/>
          <w:sz w:val="22"/>
          <w:szCs w:val="22"/>
        </w:rPr>
        <w:t>einmal</w:t>
      </w:r>
      <w:r w:rsidR="001C11FC" w:rsidRPr="001A32A2">
        <w:rPr>
          <w:rFonts w:ascii="Garamond" w:hAnsi="Garamond" w:cs="Times New Roman"/>
          <w:sz w:val="22"/>
          <w:szCs w:val="22"/>
        </w:rPr>
        <w:t xml:space="preserve"> </w:t>
      </w:r>
      <w:r w:rsidR="00490CC1" w:rsidRPr="001A32A2">
        <w:rPr>
          <w:rFonts w:ascii="Garamond" w:hAnsi="Garamond" w:cs="Times New Roman"/>
          <w:sz w:val="22"/>
          <w:szCs w:val="22"/>
        </w:rPr>
        <w:t>eine ausreichende Anzahl an Wächtern.... Nie hat man genügend Wächter der Mark, wenn man sie braucht!“</w:t>
      </w:r>
    </w:p>
    <w:p w14:paraId="0CFD4E4C" w14:textId="77777777" w:rsidR="00490CC1" w:rsidRPr="001A32A2" w:rsidRDefault="00490CC1" w:rsidP="00065E8C">
      <w:pPr>
        <w:jc w:val="both"/>
        <w:rPr>
          <w:rFonts w:ascii="Garamond" w:hAnsi="Garamond" w:cs="Times New Roman"/>
          <w:sz w:val="22"/>
          <w:szCs w:val="22"/>
        </w:rPr>
      </w:pPr>
      <w:r w:rsidRPr="001A32A2">
        <w:rPr>
          <w:rFonts w:ascii="Garamond" w:hAnsi="Garamond" w:cs="Times New Roman"/>
          <w:sz w:val="22"/>
          <w:szCs w:val="22"/>
        </w:rPr>
        <w:t>„Und umgekehrt“, lachte Hanuki.</w:t>
      </w:r>
    </w:p>
    <w:p w14:paraId="6CB170AE" w14:textId="77777777" w:rsidR="00760BF9" w:rsidRPr="001A32A2" w:rsidRDefault="00760BF9" w:rsidP="00065E8C">
      <w:pPr>
        <w:jc w:val="both"/>
        <w:rPr>
          <w:rFonts w:ascii="Garamond" w:hAnsi="Garamond" w:cs="Times New Roman"/>
          <w:sz w:val="22"/>
          <w:szCs w:val="22"/>
        </w:rPr>
      </w:pPr>
    </w:p>
    <w:p w14:paraId="6E3CB074" w14:textId="77777777" w:rsidR="00233EE2" w:rsidRPr="001A32A2" w:rsidRDefault="00233EE2" w:rsidP="00065E8C">
      <w:pPr>
        <w:jc w:val="both"/>
        <w:rPr>
          <w:rFonts w:ascii="Garamond" w:hAnsi="Garamond" w:cs="Times New Roman"/>
          <w:sz w:val="22"/>
          <w:szCs w:val="22"/>
        </w:rPr>
      </w:pPr>
      <w:r w:rsidRPr="001A32A2">
        <w:rPr>
          <w:rFonts w:ascii="Garamond" w:hAnsi="Garamond" w:cs="Times New Roman"/>
          <w:sz w:val="22"/>
          <w:szCs w:val="22"/>
        </w:rPr>
        <w:t xml:space="preserve">Rhuarc schritt </w:t>
      </w:r>
      <w:r w:rsidR="00D55253" w:rsidRPr="001A32A2">
        <w:rPr>
          <w:rFonts w:ascii="Garamond" w:hAnsi="Garamond" w:cs="Times New Roman"/>
          <w:sz w:val="22"/>
          <w:szCs w:val="22"/>
        </w:rPr>
        <w:t xml:space="preserve">also wieder </w:t>
      </w:r>
      <w:r w:rsidRPr="001A32A2">
        <w:rPr>
          <w:rFonts w:ascii="Garamond" w:hAnsi="Garamond" w:cs="Times New Roman"/>
          <w:sz w:val="22"/>
          <w:szCs w:val="22"/>
        </w:rPr>
        <w:t>voran. Es roch nicht gut, es roch nach Untoten! Hier w</w:t>
      </w:r>
      <w:r w:rsidR="00D55253" w:rsidRPr="001A32A2">
        <w:rPr>
          <w:rFonts w:ascii="Garamond" w:hAnsi="Garamond" w:cs="Times New Roman"/>
          <w:sz w:val="22"/>
          <w:szCs w:val="22"/>
        </w:rPr>
        <w:t xml:space="preserve">aren sie schon einmal gewesen: </w:t>
      </w:r>
      <w:r w:rsidR="00B97D5C" w:rsidRPr="001A32A2">
        <w:rPr>
          <w:rFonts w:ascii="Garamond" w:hAnsi="Garamond" w:cs="Times New Roman"/>
          <w:sz w:val="22"/>
          <w:szCs w:val="22"/>
        </w:rPr>
        <w:t>Sie brauchten nicht mehr lange</w:t>
      </w:r>
      <w:r w:rsidR="00D55253" w:rsidRPr="001A32A2">
        <w:rPr>
          <w:rFonts w:ascii="Garamond" w:hAnsi="Garamond" w:cs="Times New Roman"/>
          <w:sz w:val="22"/>
          <w:szCs w:val="22"/>
        </w:rPr>
        <w:t>,</w:t>
      </w:r>
      <w:r w:rsidR="00B97D5C" w:rsidRPr="001A32A2">
        <w:rPr>
          <w:rFonts w:ascii="Garamond" w:hAnsi="Garamond" w:cs="Times New Roman"/>
          <w:sz w:val="22"/>
          <w:szCs w:val="22"/>
        </w:rPr>
        <w:t xml:space="preserve"> bis sie </w:t>
      </w:r>
      <w:r w:rsidR="00030B0A" w:rsidRPr="001A32A2">
        <w:rPr>
          <w:rFonts w:ascii="Garamond" w:hAnsi="Garamond" w:cs="Times New Roman"/>
          <w:sz w:val="22"/>
          <w:szCs w:val="22"/>
        </w:rPr>
        <w:t xml:space="preserve">am Eingang waren. Gerade mal </w:t>
      </w:r>
      <w:r w:rsidR="005B6682" w:rsidRPr="001A32A2">
        <w:rPr>
          <w:rFonts w:ascii="Garamond" w:hAnsi="Garamond" w:cs="Times New Roman"/>
          <w:sz w:val="22"/>
          <w:szCs w:val="22"/>
        </w:rPr>
        <w:t>zehn Schritte</w:t>
      </w:r>
      <w:r w:rsidR="000E169C" w:rsidRPr="001A32A2">
        <w:rPr>
          <w:rFonts w:ascii="Garamond" w:hAnsi="Garamond" w:cs="Times New Roman"/>
          <w:sz w:val="22"/>
          <w:szCs w:val="22"/>
        </w:rPr>
        <w:t xml:space="preserve"> vor der Eingangshalle</w:t>
      </w:r>
      <w:r w:rsidR="005B6682" w:rsidRPr="001A32A2">
        <w:rPr>
          <w:rFonts w:ascii="Garamond" w:hAnsi="Garamond" w:cs="Times New Roman"/>
          <w:sz w:val="22"/>
          <w:szCs w:val="22"/>
        </w:rPr>
        <w:t xml:space="preserve">! </w:t>
      </w:r>
      <w:r w:rsidR="00D55253" w:rsidRPr="001A32A2">
        <w:rPr>
          <w:rFonts w:ascii="Garamond" w:hAnsi="Garamond" w:cs="Times New Roman"/>
          <w:sz w:val="22"/>
          <w:szCs w:val="22"/>
        </w:rPr>
        <w:t>Und diesmal kamen sie von hinten! Nun</w:t>
      </w:r>
      <w:r w:rsidR="005B6682" w:rsidRPr="001A32A2">
        <w:rPr>
          <w:rFonts w:ascii="Garamond" w:hAnsi="Garamond" w:cs="Times New Roman"/>
          <w:sz w:val="22"/>
          <w:szCs w:val="22"/>
        </w:rPr>
        <w:t xml:space="preserve"> trat Shaun </w:t>
      </w:r>
      <w:r w:rsidR="00D55253" w:rsidRPr="001A32A2">
        <w:rPr>
          <w:rFonts w:ascii="Garamond" w:hAnsi="Garamond" w:cs="Times New Roman"/>
          <w:sz w:val="22"/>
          <w:szCs w:val="22"/>
        </w:rPr>
        <w:t xml:space="preserve">wie geplant </w:t>
      </w:r>
      <w:r w:rsidR="00030B0A" w:rsidRPr="001A32A2">
        <w:rPr>
          <w:rFonts w:ascii="Garamond" w:hAnsi="Garamond" w:cs="Times New Roman"/>
          <w:sz w:val="22"/>
          <w:szCs w:val="22"/>
        </w:rPr>
        <w:t>hervor und sprach mächtige klerikale Schwüre, die dazu führten, dass sich einige der versammelten Unholde und Monster vor Sch</w:t>
      </w:r>
      <w:r w:rsidRPr="001A32A2">
        <w:rPr>
          <w:rFonts w:ascii="Garamond" w:hAnsi="Garamond" w:cs="Times New Roman"/>
          <w:sz w:val="22"/>
          <w:szCs w:val="22"/>
        </w:rPr>
        <w:t>merz krümmten und davoneilten.</w:t>
      </w:r>
    </w:p>
    <w:p w14:paraId="294A4C0D" w14:textId="4D2970DA" w:rsidR="00646530" w:rsidRPr="001A32A2" w:rsidRDefault="00233EE2" w:rsidP="00065E8C">
      <w:pPr>
        <w:jc w:val="both"/>
        <w:rPr>
          <w:rFonts w:ascii="Garamond" w:hAnsi="Garamond" w:cs="Times New Roman"/>
          <w:sz w:val="22"/>
          <w:szCs w:val="22"/>
        </w:rPr>
      </w:pPr>
      <w:r w:rsidRPr="001A32A2">
        <w:rPr>
          <w:rFonts w:ascii="Garamond" w:hAnsi="Garamond" w:cs="Times New Roman"/>
          <w:sz w:val="22"/>
          <w:szCs w:val="22"/>
        </w:rPr>
        <w:t>Doch nicht alle! Einige der Skelette wanden sich um</w:t>
      </w:r>
      <w:r w:rsidR="00D55253" w:rsidRPr="001A32A2">
        <w:rPr>
          <w:rFonts w:ascii="Garamond" w:hAnsi="Garamond" w:cs="Times New Roman"/>
          <w:sz w:val="22"/>
          <w:szCs w:val="22"/>
        </w:rPr>
        <w:t>, ihnen entgegen: Es waren die</w:t>
      </w:r>
      <w:r w:rsidR="00F64FC9" w:rsidRPr="001A32A2">
        <w:rPr>
          <w:rFonts w:ascii="Garamond" w:hAnsi="Garamond" w:cs="Times New Roman"/>
          <w:sz w:val="22"/>
          <w:szCs w:val="22"/>
        </w:rPr>
        <w:t>se</w:t>
      </w:r>
      <w:r w:rsidR="00D55253" w:rsidRPr="001A32A2">
        <w:rPr>
          <w:rFonts w:ascii="Garamond" w:hAnsi="Garamond" w:cs="Times New Roman"/>
          <w:sz w:val="22"/>
          <w:szCs w:val="22"/>
        </w:rPr>
        <w:t xml:space="preserve"> r</w:t>
      </w:r>
      <w:r w:rsidRPr="001A32A2">
        <w:rPr>
          <w:rFonts w:ascii="Garamond" w:hAnsi="Garamond" w:cs="Times New Roman"/>
          <w:sz w:val="22"/>
          <w:szCs w:val="22"/>
        </w:rPr>
        <w:t>iesenhaften Skelette. Diese griffen auch sofort in ihre Brusthöhle, nahmen unwirklich flackendes Feuer aus dem eigenen Leib und warfen diese</w:t>
      </w:r>
      <w:ins w:id="671" w:author="Kerstin Krombholz" w:date="2020-11-25T17:27:00Z">
        <w:r w:rsidR="00377093">
          <w:rPr>
            <w:rFonts w:ascii="Garamond" w:hAnsi="Garamond" w:cs="Times New Roman"/>
            <w:sz w:val="22"/>
            <w:szCs w:val="22"/>
          </w:rPr>
          <w:t>s</w:t>
        </w:r>
      </w:ins>
      <w:r w:rsidRPr="001A32A2">
        <w:rPr>
          <w:rFonts w:ascii="Garamond" w:hAnsi="Garamond" w:cs="Times New Roman"/>
          <w:sz w:val="22"/>
          <w:szCs w:val="22"/>
        </w:rPr>
        <w:t xml:space="preserve"> Feuer nach den Helden! </w:t>
      </w:r>
    </w:p>
    <w:p w14:paraId="22545695" w14:textId="77777777" w:rsidR="00D55253" w:rsidRPr="001A32A2" w:rsidRDefault="00D55253" w:rsidP="00065E8C">
      <w:pPr>
        <w:jc w:val="both"/>
        <w:rPr>
          <w:rFonts w:ascii="Garamond" w:hAnsi="Garamond" w:cs="Times New Roman"/>
          <w:sz w:val="22"/>
          <w:szCs w:val="22"/>
        </w:rPr>
      </w:pPr>
      <w:r w:rsidRPr="001A32A2">
        <w:rPr>
          <w:rFonts w:ascii="Garamond" w:hAnsi="Garamond" w:cs="Times New Roman"/>
          <w:sz w:val="22"/>
          <w:szCs w:val="22"/>
        </w:rPr>
        <w:t>„Jetzt aber!“, rief der Zwerg und rannte schreiend vor. Riesen! Skelette! Es galt!</w:t>
      </w:r>
    </w:p>
    <w:p w14:paraId="188A4D06" w14:textId="77777777" w:rsidR="00D55253" w:rsidRPr="001A32A2" w:rsidRDefault="00D55253" w:rsidP="00065E8C">
      <w:pPr>
        <w:jc w:val="both"/>
        <w:rPr>
          <w:rFonts w:ascii="Garamond" w:hAnsi="Garamond" w:cs="Times New Roman"/>
          <w:sz w:val="22"/>
          <w:szCs w:val="22"/>
        </w:rPr>
      </w:pPr>
    </w:p>
    <w:p w14:paraId="0CB9B02E" w14:textId="4F09FC86" w:rsidR="00D55253" w:rsidRPr="001A32A2" w:rsidRDefault="00985B19" w:rsidP="00065E8C">
      <w:pPr>
        <w:jc w:val="both"/>
        <w:rPr>
          <w:rFonts w:ascii="Garamond" w:hAnsi="Garamond" w:cs="Times New Roman"/>
          <w:sz w:val="22"/>
          <w:szCs w:val="22"/>
        </w:rPr>
      </w:pPr>
      <w:r w:rsidRPr="001A32A2">
        <w:rPr>
          <w:rFonts w:ascii="Garamond" w:hAnsi="Garamond" w:cs="Times New Roman"/>
          <w:sz w:val="22"/>
          <w:szCs w:val="22"/>
        </w:rPr>
        <w:t>Das unheilige Feuer der Riesen traf den hervorstürmenden Zwergen. Er spürte, wie sein</w:t>
      </w:r>
      <w:r w:rsidR="00BE121B" w:rsidRPr="001A32A2">
        <w:rPr>
          <w:rFonts w:ascii="Garamond" w:hAnsi="Garamond" w:cs="Times New Roman"/>
          <w:sz w:val="22"/>
          <w:szCs w:val="22"/>
        </w:rPr>
        <w:t>e</w:t>
      </w:r>
      <w:r w:rsidRPr="001A32A2">
        <w:rPr>
          <w:rFonts w:ascii="Garamond" w:hAnsi="Garamond" w:cs="Times New Roman"/>
          <w:sz w:val="22"/>
          <w:szCs w:val="22"/>
        </w:rPr>
        <w:t xml:space="preserve"> Schutzringe heiß wurde und bald glühend brannte</w:t>
      </w:r>
      <w:ins w:id="672" w:author="Kerstin Krombholz" w:date="2020-11-25T17:26:00Z">
        <w:r w:rsidR="00377093">
          <w:rPr>
            <w:rFonts w:ascii="Garamond" w:hAnsi="Garamond" w:cs="Times New Roman"/>
            <w:sz w:val="22"/>
            <w:szCs w:val="22"/>
          </w:rPr>
          <w:t>n</w:t>
        </w:r>
      </w:ins>
      <w:r w:rsidRPr="001A32A2">
        <w:rPr>
          <w:rFonts w:ascii="Garamond" w:hAnsi="Garamond" w:cs="Times New Roman"/>
          <w:sz w:val="22"/>
          <w:szCs w:val="22"/>
        </w:rPr>
        <w:t xml:space="preserve">, doch fügte ihm das Feuer keinen Schaden zu. Dankbar murmelte er ein Gebet zu </w:t>
      </w:r>
      <w:proofErr w:type="spellStart"/>
      <w:r w:rsidRPr="001A32A2">
        <w:rPr>
          <w:rFonts w:ascii="Garamond" w:hAnsi="Garamond" w:cs="Times New Roman"/>
          <w:sz w:val="22"/>
          <w:szCs w:val="22"/>
        </w:rPr>
        <w:t>Cromos</w:t>
      </w:r>
      <w:proofErr w:type="spellEnd"/>
      <w:r w:rsidRPr="001A32A2">
        <w:rPr>
          <w:rFonts w:ascii="Garamond" w:hAnsi="Garamond" w:cs="Times New Roman"/>
          <w:sz w:val="22"/>
          <w:szCs w:val="22"/>
        </w:rPr>
        <w:t>, denn Rhuarc war sich sicher, dessen Hand war im Kampf schützend über ihm.</w:t>
      </w:r>
    </w:p>
    <w:p w14:paraId="4AA895C0" w14:textId="77777777" w:rsidR="00985B19" w:rsidRPr="001A32A2" w:rsidRDefault="00985B19" w:rsidP="00065E8C">
      <w:pPr>
        <w:jc w:val="both"/>
        <w:rPr>
          <w:rFonts w:ascii="Garamond" w:hAnsi="Garamond" w:cs="Times New Roman"/>
          <w:sz w:val="22"/>
          <w:szCs w:val="22"/>
        </w:rPr>
      </w:pPr>
      <w:r w:rsidRPr="001A32A2">
        <w:rPr>
          <w:rFonts w:ascii="Garamond" w:hAnsi="Garamond" w:cs="Times New Roman"/>
          <w:sz w:val="22"/>
          <w:szCs w:val="22"/>
        </w:rPr>
        <w:lastRenderedPageBreak/>
        <w:t>Unterdessen hackte er wild auf die Knochen der riesigen Skelette ein, zerschlug das Bein, trennte Glieder und zerteilte Gelenke.</w:t>
      </w:r>
    </w:p>
    <w:p w14:paraId="4085B3B4" w14:textId="77777777" w:rsidR="00233EE2" w:rsidRPr="001A32A2" w:rsidRDefault="00C167EE" w:rsidP="00065E8C">
      <w:pPr>
        <w:jc w:val="both"/>
        <w:rPr>
          <w:rFonts w:ascii="Garamond" w:hAnsi="Garamond" w:cs="Times New Roman"/>
          <w:sz w:val="22"/>
          <w:szCs w:val="22"/>
        </w:rPr>
      </w:pPr>
      <w:r w:rsidRPr="001A32A2">
        <w:rPr>
          <w:rFonts w:ascii="Garamond" w:hAnsi="Garamond" w:cs="Times New Roman"/>
          <w:sz w:val="22"/>
          <w:szCs w:val="22"/>
        </w:rPr>
        <w:t>Seine Freunde sprangen ebenfalls vor und schnell waren die Gegner zerstreut</w:t>
      </w:r>
      <w:r w:rsidR="00865E61" w:rsidRPr="001A32A2">
        <w:rPr>
          <w:rFonts w:ascii="Garamond" w:hAnsi="Garamond" w:cs="Times New Roman"/>
          <w:sz w:val="22"/>
          <w:szCs w:val="22"/>
        </w:rPr>
        <w:t xml:space="preserve"> und zerschlagen</w:t>
      </w:r>
      <w:r w:rsidRPr="001A32A2">
        <w:rPr>
          <w:rFonts w:ascii="Garamond" w:hAnsi="Garamond" w:cs="Times New Roman"/>
          <w:sz w:val="22"/>
          <w:szCs w:val="22"/>
        </w:rPr>
        <w:t>, auch wenn die anderen aus einigen Kratzern bluteten.</w:t>
      </w:r>
    </w:p>
    <w:p w14:paraId="644BC8C5" w14:textId="77777777" w:rsidR="00C167EE" w:rsidRPr="001A32A2" w:rsidRDefault="00C167EE" w:rsidP="00065E8C">
      <w:pPr>
        <w:jc w:val="both"/>
        <w:rPr>
          <w:rFonts w:ascii="Garamond" w:hAnsi="Garamond" w:cs="Times New Roman"/>
          <w:sz w:val="22"/>
          <w:szCs w:val="22"/>
        </w:rPr>
      </w:pPr>
      <w:r w:rsidRPr="001A32A2">
        <w:rPr>
          <w:rFonts w:ascii="Garamond" w:hAnsi="Garamond" w:cs="Times New Roman"/>
          <w:sz w:val="22"/>
          <w:szCs w:val="22"/>
        </w:rPr>
        <w:t xml:space="preserve">„Jetzt hinterher, wir haben den Schwung auf unserer Seite!“, rief der begeisterte </w:t>
      </w:r>
      <w:proofErr w:type="spellStart"/>
      <w:r w:rsidRPr="001A32A2">
        <w:rPr>
          <w:rFonts w:ascii="Garamond" w:hAnsi="Garamond" w:cs="Times New Roman"/>
          <w:sz w:val="22"/>
          <w:szCs w:val="22"/>
        </w:rPr>
        <w:t>Zwergenheld</w:t>
      </w:r>
      <w:proofErr w:type="spellEnd"/>
      <w:r w:rsidRPr="001A32A2">
        <w:rPr>
          <w:rFonts w:ascii="Garamond" w:hAnsi="Garamond" w:cs="Times New Roman"/>
          <w:sz w:val="22"/>
          <w:szCs w:val="22"/>
        </w:rPr>
        <w:t>. „</w:t>
      </w:r>
      <w:r w:rsidR="001F43BB" w:rsidRPr="001A32A2">
        <w:rPr>
          <w:rFonts w:ascii="Garamond" w:hAnsi="Garamond" w:cs="Times New Roman"/>
          <w:sz w:val="22"/>
          <w:szCs w:val="22"/>
        </w:rPr>
        <w:t>J</w:t>
      </w:r>
      <w:r w:rsidRPr="001A32A2">
        <w:rPr>
          <w:rFonts w:ascii="Garamond" w:hAnsi="Garamond" w:cs="Times New Roman"/>
          <w:sz w:val="22"/>
          <w:szCs w:val="22"/>
        </w:rPr>
        <w:t>etzt brauchen wir alle Schutzzauber, Runen und Geb</w:t>
      </w:r>
      <w:r w:rsidR="001560F9" w:rsidRPr="001A32A2">
        <w:rPr>
          <w:rFonts w:ascii="Garamond" w:hAnsi="Garamond" w:cs="Times New Roman"/>
          <w:sz w:val="22"/>
          <w:szCs w:val="22"/>
        </w:rPr>
        <w:t>e</w:t>
      </w:r>
      <w:r w:rsidRPr="001A32A2">
        <w:rPr>
          <w:rFonts w:ascii="Garamond" w:hAnsi="Garamond" w:cs="Times New Roman"/>
          <w:sz w:val="22"/>
          <w:szCs w:val="22"/>
        </w:rPr>
        <w:t>te, die ihr wirken könnt, denn nun gelangen wir in die Haupthalle!“</w:t>
      </w:r>
    </w:p>
    <w:p w14:paraId="4A62193D" w14:textId="77777777" w:rsidR="00C167EE" w:rsidRPr="001A32A2" w:rsidRDefault="00C167EE" w:rsidP="00065E8C">
      <w:pPr>
        <w:jc w:val="both"/>
        <w:rPr>
          <w:rFonts w:ascii="Garamond" w:hAnsi="Garamond" w:cs="Times New Roman"/>
          <w:sz w:val="22"/>
          <w:szCs w:val="22"/>
        </w:rPr>
      </w:pPr>
      <w:r w:rsidRPr="001A32A2">
        <w:rPr>
          <w:rFonts w:ascii="Garamond" w:hAnsi="Garamond" w:cs="Times New Roman"/>
          <w:sz w:val="22"/>
          <w:szCs w:val="22"/>
        </w:rPr>
        <w:t>Tatsächlich war drohend die große Doppeltüre vor ihnen. Stinkendes Fleisch der ehemals lebenden und nun verwesenden Mauer war dort, eklige Flüssigkeit hatte sich gebildet.</w:t>
      </w:r>
    </w:p>
    <w:p w14:paraId="306F13AD" w14:textId="77777777" w:rsidR="00292066" w:rsidRPr="001A32A2" w:rsidRDefault="00292066" w:rsidP="00065E8C">
      <w:pPr>
        <w:jc w:val="both"/>
        <w:rPr>
          <w:rFonts w:ascii="Garamond" w:hAnsi="Garamond" w:cs="Times New Roman"/>
          <w:sz w:val="22"/>
          <w:szCs w:val="22"/>
        </w:rPr>
      </w:pPr>
      <w:r w:rsidRPr="001A32A2">
        <w:rPr>
          <w:rFonts w:ascii="Garamond" w:hAnsi="Garamond" w:cs="Times New Roman"/>
          <w:sz w:val="22"/>
          <w:szCs w:val="22"/>
        </w:rPr>
        <w:t>Unter den Fleischhaufen und zwischen den Sehnen und dem s</w:t>
      </w:r>
      <w:r w:rsidR="00982CFA" w:rsidRPr="001A32A2">
        <w:rPr>
          <w:rFonts w:ascii="Garamond" w:hAnsi="Garamond" w:cs="Times New Roman"/>
          <w:sz w:val="22"/>
          <w:szCs w:val="22"/>
        </w:rPr>
        <w:t>t</w:t>
      </w:r>
      <w:r w:rsidRPr="001A32A2">
        <w:rPr>
          <w:rFonts w:ascii="Garamond" w:hAnsi="Garamond" w:cs="Times New Roman"/>
          <w:sz w:val="22"/>
          <w:szCs w:val="22"/>
        </w:rPr>
        <w:t>inkenden Gewebewasser waren Reste von Waffen und Rüstungen sowie ein paar Beutel zu sehen. Seraphina nahm sich vor, diese nachher anzuschauen, nachdem sie ihre jetzige Aufgabe erledigt hatten.</w:t>
      </w:r>
    </w:p>
    <w:p w14:paraId="30529782" w14:textId="77777777" w:rsidR="00C167EE" w:rsidRPr="001A32A2" w:rsidRDefault="00C167EE" w:rsidP="00065E8C">
      <w:pPr>
        <w:jc w:val="both"/>
        <w:rPr>
          <w:rFonts w:ascii="Garamond" w:hAnsi="Garamond" w:cs="Times New Roman"/>
          <w:sz w:val="22"/>
          <w:szCs w:val="22"/>
        </w:rPr>
      </w:pPr>
      <w:r w:rsidRPr="001A32A2">
        <w:rPr>
          <w:rFonts w:ascii="Garamond" w:hAnsi="Garamond" w:cs="Times New Roman"/>
          <w:sz w:val="22"/>
          <w:szCs w:val="22"/>
        </w:rPr>
        <w:t xml:space="preserve">„Hindurch!“ rief Rhuarc </w:t>
      </w:r>
      <w:r w:rsidR="00B23187" w:rsidRPr="001A32A2">
        <w:rPr>
          <w:rFonts w:ascii="Garamond" w:hAnsi="Garamond" w:cs="Times New Roman"/>
          <w:sz w:val="22"/>
          <w:szCs w:val="22"/>
        </w:rPr>
        <w:t>und faules G</w:t>
      </w:r>
      <w:r w:rsidRPr="001A32A2">
        <w:rPr>
          <w:rFonts w:ascii="Garamond" w:hAnsi="Garamond" w:cs="Times New Roman"/>
          <w:sz w:val="22"/>
          <w:szCs w:val="22"/>
        </w:rPr>
        <w:t>ewebewasser spritzte auf, auf die anderen, währen</w:t>
      </w:r>
      <w:r w:rsidR="00982CFA" w:rsidRPr="001A32A2">
        <w:rPr>
          <w:rFonts w:ascii="Garamond" w:hAnsi="Garamond" w:cs="Times New Roman"/>
          <w:sz w:val="22"/>
          <w:szCs w:val="22"/>
        </w:rPr>
        <w:t>d der Mann mit schweren Schritt</w:t>
      </w:r>
      <w:r w:rsidRPr="001A32A2">
        <w:rPr>
          <w:rFonts w:ascii="Garamond" w:hAnsi="Garamond" w:cs="Times New Roman"/>
          <w:sz w:val="22"/>
          <w:szCs w:val="22"/>
        </w:rPr>
        <w:t>en durchpatschte. Er hielt kurz inne.</w:t>
      </w:r>
    </w:p>
    <w:p w14:paraId="6B8B30E3" w14:textId="77777777" w:rsidR="00C167EE" w:rsidRPr="001A32A2" w:rsidRDefault="00C167EE" w:rsidP="00065E8C">
      <w:pPr>
        <w:jc w:val="both"/>
        <w:rPr>
          <w:rFonts w:ascii="Garamond" w:hAnsi="Garamond" w:cs="Times New Roman"/>
          <w:sz w:val="22"/>
          <w:szCs w:val="22"/>
        </w:rPr>
      </w:pPr>
      <w:r w:rsidRPr="001A32A2">
        <w:rPr>
          <w:rFonts w:ascii="Garamond" w:hAnsi="Garamond" w:cs="Times New Roman"/>
          <w:sz w:val="22"/>
          <w:szCs w:val="22"/>
        </w:rPr>
        <w:t>Hinter dem stinkenden Fleischberg war eine weitere Doppeltür, die noch geschlossen war.</w:t>
      </w:r>
    </w:p>
    <w:p w14:paraId="55DF6C6D" w14:textId="77777777" w:rsidR="00C167EE" w:rsidRPr="001A32A2" w:rsidRDefault="00C61D89" w:rsidP="00065E8C">
      <w:pPr>
        <w:jc w:val="both"/>
        <w:rPr>
          <w:rFonts w:ascii="Garamond" w:hAnsi="Garamond" w:cs="Times New Roman"/>
          <w:sz w:val="22"/>
          <w:szCs w:val="22"/>
        </w:rPr>
      </w:pPr>
      <w:r w:rsidRPr="001A32A2">
        <w:rPr>
          <w:rFonts w:ascii="Garamond" w:hAnsi="Garamond" w:cs="Times New Roman"/>
          <w:sz w:val="22"/>
          <w:szCs w:val="22"/>
        </w:rPr>
        <w:t>Shaun</w:t>
      </w:r>
      <w:r w:rsidR="00C167EE" w:rsidRPr="001A32A2">
        <w:rPr>
          <w:rFonts w:ascii="Garamond" w:hAnsi="Garamond" w:cs="Times New Roman"/>
          <w:sz w:val="22"/>
          <w:szCs w:val="22"/>
        </w:rPr>
        <w:t xml:space="preserve"> und Seraphina murmelten ihre Sch</w:t>
      </w:r>
      <w:r w:rsidRPr="001A32A2">
        <w:rPr>
          <w:rFonts w:ascii="Garamond" w:hAnsi="Garamond" w:cs="Times New Roman"/>
          <w:sz w:val="22"/>
          <w:szCs w:val="22"/>
        </w:rPr>
        <w:t>utzrunen, die sich blass leucht</w:t>
      </w:r>
      <w:r w:rsidR="00C167EE" w:rsidRPr="001A32A2">
        <w:rPr>
          <w:rFonts w:ascii="Garamond" w:hAnsi="Garamond" w:cs="Times New Roman"/>
          <w:sz w:val="22"/>
          <w:szCs w:val="22"/>
        </w:rPr>
        <w:t>end um</w:t>
      </w:r>
      <w:r w:rsidRPr="001A32A2">
        <w:rPr>
          <w:rFonts w:ascii="Garamond" w:hAnsi="Garamond" w:cs="Times New Roman"/>
          <w:sz w:val="22"/>
          <w:szCs w:val="22"/>
        </w:rPr>
        <w:t xml:space="preserve"> die Helden legte. Dann sprang </w:t>
      </w:r>
      <w:r w:rsidR="00C167EE" w:rsidRPr="001A32A2">
        <w:rPr>
          <w:rFonts w:ascii="Garamond" w:hAnsi="Garamond" w:cs="Times New Roman"/>
          <w:sz w:val="22"/>
          <w:szCs w:val="22"/>
        </w:rPr>
        <w:t>R</w:t>
      </w:r>
      <w:r w:rsidRPr="001A32A2">
        <w:rPr>
          <w:rFonts w:ascii="Garamond" w:hAnsi="Garamond" w:cs="Times New Roman"/>
          <w:sz w:val="22"/>
          <w:szCs w:val="22"/>
        </w:rPr>
        <w:t>h</w:t>
      </w:r>
      <w:r w:rsidR="00C167EE" w:rsidRPr="001A32A2">
        <w:rPr>
          <w:rFonts w:ascii="Garamond" w:hAnsi="Garamond" w:cs="Times New Roman"/>
          <w:sz w:val="22"/>
          <w:szCs w:val="22"/>
        </w:rPr>
        <w:t xml:space="preserve">uarc gegen die Tür und sprengte sie mit seiner </w:t>
      </w:r>
      <w:proofErr w:type="spellStart"/>
      <w:r w:rsidR="00C167EE" w:rsidRPr="001A32A2">
        <w:rPr>
          <w:rFonts w:ascii="Garamond" w:hAnsi="Garamond" w:cs="Times New Roman"/>
          <w:sz w:val="22"/>
          <w:szCs w:val="22"/>
        </w:rPr>
        <w:t>überzwergischen</w:t>
      </w:r>
      <w:proofErr w:type="spellEnd"/>
      <w:r w:rsidR="00C167EE" w:rsidRPr="001A32A2">
        <w:rPr>
          <w:rFonts w:ascii="Garamond" w:hAnsi="Garamond" w:cs="Times New Roman"/>
          <w:sz w:val="22"/>
          <w:szCs w:val="22"/>
        </w:rPr>
        <w:t xml:space="preserve"> Kraft auf. </w:t>
      </w:r>
      <w:r w:rsidR="00942BAD" w:rsidRPr="001A32A2">
        <w:rPr>
          <w:rFonts w:ascii="Garamond" w:hAnsi="Garamond" w:cs="Times New Roman"/>
          <w:sz w:val="22"/>
          <w:szCs w:val="22"/>
        </w:rPr>
        <w:t>Tarandura rannte ihm hinterher.</w:t>
      </w:r>
    </w:p>
    <w:p w14:paraId="774F6417" w14:textId="77777777" w:rsidR="00942BAD" w:rsidRPr="001A32A2" w:rsidRDefault="00942BAD" w:rsidP="00065E8C">
      <w:pPr>
        <w:jc w:val="both"/>
        <w:rPr>
          <w:rFonts w:ascii="Garamond" w:hAnsi="Garamond" w:cs="Times New Roman"/>
          <w:sz w:val="22"/>
          <w:szCs w:val="22"/>
        </w:rPr>
      </w:pPr>
      <w:r w:rsidRPr="001A32A2">
        <w:rPr>
          <w:rFonts w:ascii="Garamond" w:hAnsi="Garamond" w:cs="Times New Roman"/>
          <w:sz w:val="22"/>
          <w:szCs w:val="22"/>
        </w:rPr>
        <w:t xml:space="preserve">„Wo ist Hanuki?“, wandte Shaun </w:t>
      </w:r>
      <w:r w:rsidR="0042593C" w:rsidRPr="001A32A2">
        <w:rPr>
          <w:rFonts w:ascii="Garamond" w:hAnsi="Garamond" w:cs="Times New Roman"/>
          <w:sz w:val="22"/>
          <w:szCs w:val="22"/>
        </w:rPr>
        <w:t>s</w:t>
      </w:r>
      <w:r w:rsidRPr="001A32A2">
        <w:rPr>
          <w:rFonts w:ascii="Garamond" w:hAnsi="Garamond" w:cs="Times New Roman"/>
          <w:sz w:val="22"/>
          <w:szCs w:val="22"/>
        </w:rPr>
        <w:t xml:space="preserve">ich fragend an Seraphina, doch diese sprach </w:t>
      </w:r>
      <w:r w:rsidR="0042593C" w:rsidRPr="001A32A2">
        <w:rPr>
          <w:rFonts w:ascii="Garamond" w:hAnsi="Garamond" w:cs="Times New Roman"/>
          <w:sz w:val="22"/>
          <w:szCs w:val="22"/>
        </w:rPr>
        <w:t xml:space="preserve">gerade </w:t>
      </w:r>
      <w:r w:rsidRPr="001A32A2">
        <w:rPr>
          <w:rFonts w:ascii="Garamond" w:hAnsi="Garamond" w:cs="Times New Roman"/>
          <w:sz w:val="22"/>
          <w:szCs w:val="22"/>
        </w:rPr>
        <w:t>einen durchsichtigen Schutzschild vor sich und drehte murmelnd an einem Zauberring.</w:t>
      </w:r>
      <w:r w:rsidR="00B23187" w:rsidRPr="001A32A2">
        <w:rPr>
          <w:rFonts w:ascii="Garamond" w:hAnsi="Garamond" w:cs="Times New Roman"/>
          <w:sz w:val="22"/>
          <w:szCs w:val="22"/>
        </w:rPr>
        <w:t xml:space="preserve"> So blieb die Frage des Priesters unbeantwortet, denn für langes Nachfragen hatte er keine Zeit, die Säulenhalle war vor ihnen, </w:t>
      </w:r>
    </w:p>
    <w:p w14:paraId="3BBFC609" w14:textId="77777777" w:rsidR="00C167EE" w:rsidRPr="001A32A2" w:rsidRDefault="00C167EE" w:rsidP="00065E8C">
      <w:pPr>
        <w:jc w:val="both"/>
        <w:rPr>
          <w:rFonts w:ascii="Garamond" w:hAnsi="Garamond" w:cs="Times New Roman"/>
          <w:sz w:val="22"/>
          <w:szCs w:val="22"/>
        </w:rPr>
      </w:pPr>
    </w:p>
    <w:p w14:paraId="471D0E87" w14:textId="14DBE82B" w:rsidR="00C167EE" w:rsidRPr="001A32A2" w:rsidRDefault="00C167EE" w:rsidP="00065E8C">
      <w:pPr>
        <w:jc w:val="both"/>
        <w:rPr>
          <w:rFonts w:ascii="Garamond" w:hAnsi="Garamond" w:cs="Times New Roman"/>
          <w:sz w:val="22"/>
          <w:szCs w:val="22"/>
        </w:rPr>
      </w:pPr>
      <w:r w:rsidRPr="001A32A2">
        <w:rPr>
          <w:rFonts w:ascii="Garamond" w:hAnsi="Garamond" w:cs="Times New Roman"/>
          <w:sz w:val="22"/>
          <w:szCs w:val="22"/>
        </w:rPr>
        <w:t xml:space="preserve">Dahinter war die Säulenhalle, wie sie erwartet hatten. Auf einem Thron aus Bein saß ein eingesunkener Leichnam, der knöcherne Drachenleichnam hielt die </w:t>
      </w:r>
      <w:r w:rsidR="002D4806" w:rsidRPr="001A32A2">
        <w:rPr>
          <w:rFonts w:ascii="Garamond" w:hAnsi="Garamond" w:cs="Times New Roman"/>
          <w:sz w:val="22"/>
          <w:szCs w:val="22"/>
        </w:rPr>
        <w:t>zerfetzten ledrigen Schwingen wie ein Baldachin</w:t>
      </w:r>
      <w:r w:rsidR="00C61D89" w:rsidRPr="001A32A2">
        <w:rPr>
          <w:rFonts w:ascii="Garamond" w:hAnsi="Garamond" w:cs="Times New Roman"/>
          <w:sz w:val="22"/>
          <w:szCs w:val="22"/>
        </w:rPr>
        <w:t xml:space="preserve"> über den Thron.</w:t>
      </w:r>
      <w:r w:rsidR="0028324E" w:rsidRPr="001A32A2">
        <w:rPr>
          <w:rFonts w:ascii="Garamond" w:hAnsi="Garamond" w:cs="Times New Roman"/>
          <w:sz w:val="22"/>
          <w:szCs w:val="22"/>
        </w:rPr>
        <w:t xml:space="preserve"> Neben dem Thron stand eine Statue groß wie ein Hügelriese, komplett aus Knochen gebaut. Auf den </w:t>
      </w:r>
      <w:r w:rsidR="0028324E" w:rsidRPr="001A32A2">
        <w:rPr>
          <w:rFonts w:ascii="Garamond" w:hAnsi="Garamond" w:cs="Times New Roman"/>
          <w:sz w:val="22"/>
          <w:szCs w:val="22"/>
        </w:rPr>
        <w:lastRenderedPageBreak/>
        <w:t>ersten Blick wirkte dieser Riese unfertig, als ob ein weiterer Skelettriese noch nicht komplettiert wäre.</w:t>
      </w:r>
      <w:r w:rsidR="00FE2D2F" w:rsidRPr="001A32A2">
        <w:rPr>
          <w:rFonts w:ascii="Garamond" w:hAnsi="Garamond" w:cs="Times New Roman"/>
          <w:sz w:val="22"/>
          <w:szCs w:val="22"/>
        </w:rPr>
        <w:t xml:space="preserve"> Nur flackendes Licht aus den Ecken erhellten den Raum ein bisschen, doch für die Zwerge war dies mehr als ge</w:t>
      </w:r>
      <w:r w:rsidR="00782DF9" w:rsidRPr="001A32A2">
        <w:rPr>
          <w:rFonts w:ascii="Garamond" w:hAnsi="Garamond" w:cs="Times New Roman"/>
          <w:sz w:val="22"/>
          <w:szCs w:val="22"/>
        </w:rPr>
        <w:t xml:space="preserve">nug Licht. Seraphina und Shaun </w:t>
      </w:r>
      <w:r w:rsidR="00FE2D2F" w:rsidRPr="001A32A2">
        <w:rPr>
          <w:rFonts w:ascii="Garamond" w:hAnsi="Garamond" w:cs="Times New Roman"/>
          <w:sz w:val="22"/>
          <w:szCs w:val="22"/>
        </w:rPr>
        <w:t>hingegen würden ihre leuchtenden Steine brauchen.</w:t>
      </w:r>
      <w:r w:rsidR="00B53D74" w:rsidRPr="001A32A2">
        <w:rPr>
          <w:rFonts w:ascii="Garamond" w:hAnsi="Garamond" w:cs="Times New Roman"/>
          <w:sz w:val="22"/>
          <w:szCs w:val="22"/>
        </w:rPr>
        <w:t xml:space="preserve"> </w:t>
      </w:r>
      <w:r w:rsidR="007C5071" w:rsidRPr="001A32A2">
        <w:rPr>
          <w:rFonts w:ascii="Garamond" w:hAnsi="Garamond" w:cs="Times New Roman"/>
          <w:sz w:val="22"/>
          <w:szCs w:val="22"/>
        </w:rPr>
        <w:t>Die Decke war mit einem weißen Stoff abgehängt, doch das nahmen sie nur am Rande wahr</w:t>
      </w:r>
      <w:r w:rsidR="00A9723B" w:rsidRPr="001A32A2">
        <w:rPr>
          <w:rFonts w:ascii="Garamond" w:hAnsi="Garamond" w:cs="Times New Roman"/>
          <w:sz w:val="22"/>
          <w:szCs w:val="22"/>
        </w:rPr>
        <w:t>, da sie wichtiger</w:t>
      </w:r>
      <w:ins w:id="673" w:author="Kerstin Krombholz" w:date="2020-11-25T17:29:00Z">
        <w:r w:rsidR="00176331">
          <w:rPr>
            <w:rFonts w:ascii="Garamond" w:hAnsi="Garamond" w:cs="Times New Roman"/>
            <w:sz w:val="22"/>
            <w:szCs w:val="22"/>
          </w:rPr>
          <w:t>e</w:t>
        </w:r>
      </w:ins>
      <w:r w:rsidR="00A9723B" w:rsidRPr="001A32A2">
        <w:rPr>
          <w:rFonts w:ascii="Garamond" w:hAnsi="Garamond" w:cs="Times New Roman"/>
          <w:sz w:val="22"/>
          <w:szCs w:val="22"/>
        </w:rPr>
        <w:t xml:space="preserve"> Dinge bemerkten</w:t>
      </w:r>
      <w:r w:rsidR="007C5071" w:rsidRPr="001A32A2">
        <w:rPr>
          <w:rFonts w:ascii="Garamond" w:hAnsi="Garamond" w:cs="Times New Roman"/>
          <w:sz w:val="22"/>
          <w:szCs w:val="22"/>
        </w:rPr>
        <w:t>.</w:t>
      </w:r>
    </w:p>
    <w:p w14:paraId="40C320EB" w14:textId="0DE1E9EF" w:rsidR="00DC0A4D" w:rsidRPr="001A32A2" w:rsidRDefault="00DC0A4D" w:rsidP="00065E8C">
      <w:pPr>
        <w:jc w:val="both"/>
        <w:rPr>
          <w:rFonts w:ascii="Garamond" w:hAnsi="Garamond" w:cs="Times New Roman"/>
          <w:sz w:val="22"/>
          <w:szCs w:val="22"/>
        </w:rPr>
      </w:pPr>
      <w:r w:rsidRPr="001A32A2">
        <w:rPr>
          <w:rFonts w:ascii="Garamond" w:hAnsi="Garamond" w:cs="Times New Roman"/>
          <w:sz w:val="22"/>
          <w:szCs w:val="22"/>
        </w:rPr>
        <w:t xml:space="preserve">Ein Murmeln war zu vernehmen, der Zauberer hatte aufgeblickt und war vorbereitet. Rhuarc kam es vor, als ob ein schwarzer Fluch auf ihn </w:t>
      </w:r>
      <w:r w:rsidR="00FE2D2F" w:rsidRPr="001A32A2">
        <w:rPr>
          <w:rFonts w:ascii="Garamond" w:hAnsi="Garamond" w:cs="Times New Roman"/>
          <w:sz w:val="22"/>
          <w:szCs w:val="22"/>
        </w:rPr>
        <w:t>zu zischte</w:t>
      </w:r>
      <w:r w:rsidRPr="001A32A2">
        <w:rPr>
          <w:rFonts w:ascii="Garamond" w:hAnsi="Garamond" w:cs="Times New Roman"/>
          <w:sz w:val="22"/>
          <w:szCs w:val="22"/>
        </w:rPr>
        <w:t>, doch hatte er die Streitaxt wie einen Schild vor sich gehalten. Er spürte, wie das schwarze Metall kalt wurde, spiegelndes Eis bildete sich auf der Oberfläche</w:t>
      </w:r>
      <w:ins w:id="674" w:author="Kerstin Krombholz" w:date="2020-11-25T17:30:00Z">
        <w:r w:rsidR="00176331">
          <w:rPr>
            <w:rFonts w:ascii="Garamond" w:hAnsi="Garamond" w:cs="Times New Roman"/>
            <w:sz w:val="22"/>
            <w:szCs w:val="22"/>
          </w:rPr>
          <w:t>,</w:t>
        </w:r>
      </w:ins>
      <w:r w:rsidRPr="001A32A2">
        <w:rPr>
          <w:rFonts w:ascii="Garamond" w:hAnsi="Garamond" w:cs="Times New Roman"/>
          <w:sz w:val="22"/>
          <w:szCs w:val="22"/>
        </w:rPr>
        <w:t xml:space="preserve"> wie Glas so hart. Dann zersprang das Eis, der tödliche Fluch war durch die Zauberkraft der Axt gebannt und zurückgeworfen! Der Leichnam zuckte mit Kopf und Oberkörper nach hinten, als wäre er von einem heftigen Schlag getroffen worden.</w:t>
      </w:r>
    </w:p>
    <w:p w14:paraId="18D2A2FA" w14:textId="04D5BB23" w:rsidR="00C61D89" w:rsidRPr="001A32A2" w:rsidRDefault="00C61D89" w:rsidP="00065E8C">
      <w:pPr>
        <w:jc w:val="both"/>
        <w:rPr>
          <w:rFonts w:ascii="Garamond" w:hAnsi="Garamond" w:cs="Times New Roman"/>
          <w:sz w:val="22"/>
          <w:szCs w:val="22"/>
        </w:rPr>
      </w:pPr>
      <w:r w:rsidRPr="001A32A2">
        <w:rPr>
          <w:rFonts w:ascii="Garamond" w:hAnsi="Garamond" w:cs="Times New Roman"/>
          <w:sz w:val="22"/>
          <w:szCs w:val="22"/>
        </w:rPr>
        <w:t xml:space="preserve">Dann bewegte sich der schlangengleiche Hals des Drachenskeletts, kräftige Klauen stießen sich vom Boden </w:t>
      </w:r>
      <w:del w:id="675" w:author="Kerstin Krombholz" w:date="2020-11-25T17:31:00Z">
        <w:r w:rsidRPr="001A32A2" w:rsidDel="00176331">
          <w:rPr>
            <w:rFonts w:ascii="Garamond" w:hAnsi="Garamond" w:cs="Times New Roman"/>
            <w:sz w:val="22"/>
            <w:szCs w:val="22"/>
          </w:rPr>
          <w:delText xml:space="preserve">weg </w:delText>
        </w:r>
      </w:del>
      <w:ins w:id="676" w:author="Kerstin Krombholz" w:date="2020-11-25T17:31:00Z">
        <w:r w:rsidR="00176331">
          <w:rPr>
            <w:rFonts w:ascii="Garamond" w:hAnsi="Garamond" w:cs="Times New Roman"/>
            <w:sz w:val="22"/>
            <w:szCs w:val="22"/>
          </w:rPr>
          <w:t>ab</w:t>
        </w:r>
        <w:r w:rsidR="00176331" w:rsidRPr="001A32A2">
          <w:rPr>
            <w:rFonts w:ascii="Garamond" w:hAnsi="Garamond" w:cs="Times New Roman"/>
            <w:sz w:val="22"/>
            <w:szCs w:val="22"/>
          </w:rPr>
          <w:t xml:space="preserve"> </w:t>
        </w:r>
      </w:ins>
      <w:r w:rsidRPr="001A32A2">
        <w:rPr>
          <w:rFonts w:ascii="Garamond" w:hAnsi="Garamond" w:cs="Times New Roman"/>
          <w:sz w:val="22"/>
          <w:szCs w:val="22"/>
        </w:rPr>
        <w:t xml:space="preserve">und katapultierten den Körper nach vorne, auf die Angreifer zu. </w:t>
      </w:r>
      <w:r w:rsidR="0028324E" w:rsidRPr="001A32A2">
        <w:rPr>
          <w:rFonts w:ascii="Garamond" w:hAnsi="Garamond" w:cs="Times New Roman"/>
          <w:sz w:val="22"/>
          <w:szCs w:val="22"/>
        </w:rPr>
        <w:t xml:space="preserve">Untote Augen funkelten aus ihren tiefen Höhlen, dazwischen schimmerte ein blutroter Stein, der auf der beinernen Stirn eingesetzt war. </w:t>
      </w:r>
      <w:r w:rsidRPr="001A32A2">
        <w:rPr>
          <w:rFonts w:ascii="Garamond" w:hAnsi="Garamond" w:cs="Times New Roman"/>
          <w:sz w:val="22"/>
          <w:szCs w:val="22"/>
        </w:rPr>
        <w:t>Ein eisiger Hauch aus Schnee- und Eiskristallen ergoss sich aus dem leeren Schlund des Drachens.</w:t>
      </w:r>
    </w:p>
    <w:p w14:paraId="63C30EDC" w14:textId="77777777" w:rsidR="00C61D89" w:rsidRPr="001A32A2" w:rsidRDefault="00C61D89" w:rsidP="00065E8C">
      <w:pPr>
        <w:jc w:val="both"/>
        <w:rPr>
          <w:rFonts w:ascii="Garamond" w:hAnsi="Garamond" w:cs="Times New Roman"/>
          <w:sz w:val="22"/>
          <w:szCs w:val="22"/>
        </w:rPr>
      </w:pPr>
      <w:r w:rsidRPr="001A32A2">
        <w:rPr>
          <w:rFonts w:ascii="Garamond" w:hAnsi="Garamond" w:cs="Times New Roman"/>
          <w:sz w:val="22"/>
          <w:szCs w:val="22"/>
        </w:rPr>
        <w:t xml:space="preserve">Unterdessen </w:t>
      </w:r>
      <w:r w:rsidR="00DC0A4D" w:rsidRPr="001A32A2">
        <w:rPr>
          <w:rFonts w:ascii="Garamond" w:hAnsi="Garamond" w:cs="Times New Roman"/>
          <w:sz w:val="22"/>
          <w:szCs w:val="22"/>
        </w:rPr>
        <w:t>er</w:t>
      </w:r>
      <w:r w:rsidRPr="001A32A2">
        <w:rPr>
          <w:rFonts w:ascii="Garamond" w:hAnsi="Garamond" w:cs="Times New Roman"/>
          <w:sz w:val="22"/>
          <w:szCs w:val="22"/>
        </w:rPr>
        <w:t xml:space="preserve">hob </w:t>
      </w:r>
      <w:r w:rsidR="00BB3A0E" w:rsidRPr="001A32A2">
        <w:rPr>
          <w:rFonts w:ascii="Garamond" w:hAnsi="Garamond" w:cs="Times New Roman"/>
          <w:sz w:val="22"/>
          <w:szCs w:val="22"/>
        </w:rPr>
        <w:t xml:space="preserve">sich </w:t>
      </w:r>
      <w:r w:rsidRPr="001A32A2">
        <w:rPr>
          <w:rFonts w:ascii="Garamond" w:hAnsi="Garamond" w:cs="Times New Roman"/>
          <w:sz w:val="22"/>
          <w:szCs w:val="22"/>
        </w:rPr>
        <w:t>die Leiche auf dem Thronsessel langsam</w:t>
      </w:r>
      <w:r w:rsidR="00BB3A0E" w:rsidRPr="001A32A2">
        <w:rPr>
          <w:rFonts w:ascii="Garamond" w:hAnsi="Garamond" w:cs="Times New Roman"/>
          <w:sz w:val="22"/>
          <w:szCs w:val="22"/>
        </w:rPr>
        <w:t xml:space="preserve"> und wandte den Kopf in Richtung der Helden</w:t>
      </w:r>
      <w:r w:rsidRPr="001A32A2">
        <w:rPr>
          <w:rFonts w:ascii="Garamond" w:hAnsi="Garamond" w:cs="Times New Roman"/>
          <w:sz w:val="22"/>
          <w:szCs w:val="22"/>
        </w:rPr>
        <w:t>. Glühende rote</w:t>
      </w:r>
      <w:r w:rsidR="00F154F3" w:rsidRPr="001A32A2">
        <w:rPr>
          <w:rStyle w:val="Funotenzeichen"/>
          <w:rFonts w:ascii="Garamond" w:hAnsi="Garamond" w:cs="Times New Roman"/>
          <w:sz w:val="22"/>
          <w:szCs w:val="22"/>
        </w:rPr>
        <w:footnoteReference w:id="67"/>
      </w:r>
      <w:r w:rsidRPr="001A32A2">
        <w:rPr>
          <w:rFonts w:ascii="Garamond" w:hAnsi="Garamond" w:cs="Times New Roman"/>
          <w:sz w:val="22"/>
          <w:szCs w:val="22"/>
        </w:rPr>
        <w:t xml:space="preserve"> Augen durchdrangen </w:t>
      </w:r>
      <w:r w:rsidR="00BB3A0E" w:rsidRPr="001A32A2">
        <w:rPr>
          <w:rFonts w:ascii="Garamond" w:hAnsi="Garamond" w:cs="Times New Roman"/>
          <w:sz w:val="22"/>
          <w:szCs w:val="22"/>
        </w:rPr>
        <w:t>das Innerste der Abenteurer</w:t>
      </w:r>
      <w:r w:rsidRPr="001A32A2">
        <w:rPr>
          <w:rFonts w:ascii="Garamond" w:hAnsi="Garamond" w:cs="Times New Roman"/>
          <w:sz w:val="22"/>
          <w:szCs w:val="22"/>
        </w:rPr>
        <w:t xml:space="preserve"> und waren gleichzeitig heiß und kälter als der Odem des Drachens.</w:t>
      </w:r>
      <w:r w:rsidR="0028324E" w:rsidRPr="001A32A2">
        <w:rPr>
          <w:rFonts w:ascii="Garamond" w:hAnsi="Garamond" w:cs="Times New Roman"/>
          <w:sz w:val="22"/>
          <w:szCs w:val="22"/>
        </w:rPr>
        <w:t xml:space="preserve"> Angst durchfloss</w:t>
      </w:r>
      <w:r w:rsidR="00F154F3" w:rsidRPr="001A32A2">
        <w:rPr>
          <w:rFonts w:ascii="Garamond" w:hAnsi="Garamond" w:cs="Times New Roman"/>
          <w:sz w:val="22"/>
          <w:szCs w:val="22"/>
        </w:rPr>
        <w:t xml:space="preserve"> die Halle wie ein Strom kalten Wassers. Seraphina schrak zurück, Shaun war wie erstarrt, sogar Tarandura griff sich vor Beklemmung ans Herz.</w:t>
      </w:r>
    </w:p>
    <w:p w14:paraId="4D1DF70C" w14:textId="77777777" w:rsidR="00F154F3" w:rsidRPr="001A32A2" w:rsidRDefault="00F154F3" w:rsidP="00065E8C">
      <w:pPr>
        <w:jc w:val="both"/>
        <w:rPr>
          <w:rFonts w:ascii="Garamond" w:hAnsi="Garamond" w:cs="Times New Roman"/>
          <w:sz w:val="22"/>
          <w:szCs w:val="22"/>
        </w:rPr>
      </w:pPr>
      <w:r w:rsidRPr="001A32A2">
        <w:rPr>
          <w:rFonts w:ascii="Garamond" w:hAnsi="Garamond" w:cs="Times New Roman"/>
          <w:sz w:val="22"/>
          <w:szCs w:val="22"/>
        </w:rPr>
        <w:t>Schwarze Tentakel wuchsen urplötzlich aus dem Boden des Eingangs, glitschig, klebrig und giftig wickelten sie sich um die Helden, die dort noch standen und hinderten sie zusätzlich</w:t>
      </w:r>
      <w:r w:rsidR="00865E61" w:rsidRPr="001A32A2">
        <w:rPr>
          <w:rFonts w:ascii="Garamond" w:hAnsi="Garamond" w:cs="Times New Roman"/>
          <w:sz w:val="22"/>
          <w:szCs w:val="22"/>
        </w:rPr>
        <w:t xml:space="preserve">, fesselten sie, damit sie Opfer des wütenden </w:t>
      </w:r>
      <w:r w:rsidR="00B55075" w:rsidRPr="001A32A2">
        <w:rPr>
          <w:rFonts w:ascii="Garamond" w:hAnsi="Garamond" w:cs="Times New Roman"/>
          <w:sz w:val="22"/>
          <w:szCs w:val="22"/>
        </w:rPr>
        <w:t>Drachens</w:t>
      </w:r>
      <w:r w:rsidR="00865E61" w:rsidRPr="001A32A2">
        <w:rPr>
          <w:rFonts w:ascii="Garamond" w:hAnsi="Garamond" w:cs="Times New Roman"/>
          <w:sz w:val="22"/>
          <w:szCs w:val="22"/>
        </w:rPr>
        <w:t xml:space="preserve"> werden konnten. Und dieser glitt näher!</w:t>
      </w:r>
    </w:p>
    <w:p w14:paraId="119B5B22" w14:textId="77777777" w:rsidR="00C61D89" w:rsidRPr="001A32A2" w:rsidRDefault="00C61D89" w:rsidP="00065E8C">
      <w:pPr>
        <w:jc w:val="both"/>
        <w:rPr>
          <w:rFonts w:ascii="Garamond" w:hAnsi="Garamond" w:cs="Times New Roman"/>
          <w:sz w:val="22"/>
          <w:szCs w:val="22"/>
        </w:rPr>
      </w:pPr>
    </w:p>
    <w:p w14:paraId="1003DDAE" w14:textId="1678D222" w:rsidR="00C61D89" w:rsidRPr="001A32A2" w:rsidRDefault="00865E61" w:rsidP="00065E8C">
      <w:pPr>
        <w:jc w:val="both"/>
        <w:rPr>
          <w:rFonts w:ascii="Garamond" w:hAnsi="Garamond" w:cs="Times New Roman"/>
          <w:sz w:val="22"/>
          <w:szCs w:val="22"/>
        </w:rPr>
      </w:pPr>
      <w:r w:rsidRPr="001A32A2">
        <w:rPr>
          <w:rFonts w:ascii="Garamond" w:hAnsi="Garamond" w:cs="Times New Roman"/>
          <w:sz w:val="22"/>
          <w:szCs w:val="22"/>
        </w:rPr>
        <w:t>Aber</w:t>
      </w:r>
      <w:r w:rsidR="00C61D89" w:rsidRPr="001A32A2">
        <w:rPr>
          <w:rFonts w:ascii="Garamond" w:hAnsi="Garamond" w:cs="Times New Roman"/>
          <w:sz w:val="22"/>
          <w:szCs w:val="22"/>
        </w:rPr>
        <w:t xml:space="preserve"> Rhuarc war schon </w:t>
      </w:r>
      <w:r w:rsidR="00BB3A0E" w:rsidRPr="001A32A2">
        <w:rPr>
          <w:rFonts w:ascii="Garamond" w:hAnsi="Garamond" w:cs="Times New Roman"/>
          <w:sz w:val="22"/>
          <w:szCs w:val="22"/>
        </w:rPr>
        <w:t xml:space="preserve">lange </w:t>
      </w:r>
      <w:r w:rsidR="00C61D89" w:rsidRPr="001A32A2">
        <w:rPr>
          <w:rFonts w:ascii="Garamond" w:hAnsi="Garamond" w:cs="Times New Roman"/>
          <w:sz w:val="22"/>
          <w:szCs w:val="22"/>
        </w:rPr>
        <w:t>vorgesprungen</w:t>
      </w:r>
      <w:r w:rsidR="00BB3A0E" w:rsidRPr="001A32A2">
        <w:rPr>
          <w:rFonts w:ascii="Garamond" w:hAnsi="Garamond" w:cs="Times New Roman"/>
          <w:sz w:val="22"/>
          <w:szCs w:val="22"/>
        </w:rPr>
        <w:t xml:space="preserve"> gewesen</w:t>
      </w:r>
      <w:r w:rsidR="00C61D89" w:rsidRPr="001A32A2">
        <w:rPr>
          <w:rFonts w:ascii="Garamond" w:hAnsi="Garamond" w:cs="Times New Roman"/>
          <w:sz w:val="22"/>
          <w:szCs w:val="22"/>
        </w:rPr>
        <w:t xml:space="preserve">, </w:t>
      </w:r>
      <w:r w:rsidRPr="001A32A2">
        <w:rPr>
          <w:rFonts w:ascii="Garamond" w:hAnsi="Garamond" w:cs="Times New Roman"/>
          <w:sz w:val="22"/>
          <w:szCs w:val="22"/>
        </w:rPr>
        <w:t>er war außerhalb des Eissturms und der Tentakel</w:t>
      </w:r>
      <w:del w:id="677" w:author="Kerstin Krombholz" w:date="2020-11-25T17:32:00Z">
        <w:r w:rsidRPr="001A32A2" w:rsidDel="00176331">
          <w:rPr>
            <w:rFonts w:ascii="Garamond" w:hAnsi="Garamond" w:cs="Times New Roman"/>
            <w:sz w:val="22"/>
            <w:szCs w:val="22"/>
          </w:rPr>
          <w:delText>n</w:delText>
        </w:r>
      </w:del>
      <w:r w:rsidRPr="001A32A2">
        <w:rPr>
          <w:rFonts w:ascii="Garamond" w:hAnsi="Garamond" w:cs="Times New Roman"/>
          <w:sz w:val="22"/>
          <w:szCs w:val="22"/>
        </w:rPr>
        <w:t>, er war schon auf dem Weg zum untoten Zauberer. S</w:t>
      </w:r>
      <w:r w:rsidR="00C61D89" w:rsidRPr="001A32A2">
        <w:rPr>
          <w:rFonts w:ascii="Garamond" w:hAnsi="Garamond" w:cs="Times New Roman"/>
          <w:sz w:val="22"/>
          <w:szCs w:val="22"/>
        </w:rPr>
        <w:t xml:space="preserve">eine </w:t>
      </w:r>
      <w:r w:rsidR="00F154F3" w:rsidRPr="001A32A2">
        <w:rPr>
          <w:rFonts w:ascii="Garamond" w:hAnsi="Garamond" w:cs="Times New Roman"/>
          <w:sz w:val="22"/>
          <w:szCs w:val="22"/>
        </w:rPr>
        <w:t xml:space="preserve">schwarz </w:t>
      </w:r>
      <w:r w:rsidR="00C61D89" w:rsidRPr="001A32A2">
        <w:rPr>
          <w:rFonts w:ascii="Garamond" w:hAnsi="Garamond" w:cs="Times New Roman"/>
          <w:sz w:val="22"/>
          <w:szCs w:val="22"/>
        </w:rPr>
        <w:t xml:space="preserve">glänzende Axt schnitt </w:t>
      </w:r>
      <w:r w:rsidRPr="001A32A2">
        <w:rPr>
          <w:rFonts w:ascii="Garamond" w:hAnsi="Garamond" w:cs="Times New Roman"/>
          <w:sz w:val="22"/>
          <w:szCs w:val="22"/>
        </w:rPr>
        <w:t xml:space="preserve">im Vorbeirennen </w:t>
      </w:r>
      <w:r w:rsidR="00C61D89" w:rsidRPr="001A32A2">
        <w:rPr>
          <w:rFonts w:ascii="Garamond" w:hAnsi="Garamond" w:cs="Times New Roman"/>
          <w:sz w:val="22"/>
          <w:szCs w:val="22"/>
        </w:rPr>
        <w:t>durch Luft und Knochen</w:t>
      </w:r>
      <w:r w:rsidRPr="001A32A2">
        <w:rPr>
          <w:rFonts w:ascii="Garamond" w:hAnsi="Garamond" w:cs="Times New Roman"/>
          <w:sz w:val="22"/>
          <w:szCs w:val="22"/>
        </w:rPr>
        <w:t xml:space="preserve"> des Drachenleichnams</w:t>
      </w:r>
      <w:r w:rsidR="00C61D89" w:rsidRPr="001A32A2">
        <w:rPr>
          <w:rFonts w:ascii="Garamond" w:hAnsi="Garamond" w:cs="Times New Roman"/>
          <w:sz w:val="22"/>
          <w:szCs w:val="22"/>
        </w:rPr>
        <w:t>. Er hatte keine Angst</w:t>
      </w:r>
      <w:r w:rsidRPr="001A32A2">
        <w:rPr>
          <w:rFonts w:ascii="Garamond" w:hAnsi="Garamond" w:cs="Times New Roman"/>
          <w:sz w:val="22"/>
          <w:szCs w:val="22"/>
        </w:rPr>
        <w:t>,</w:t>
      </w:r>
      <w:r w:rsidR="00C61D89" w:rsidRPr="001A32A2">
        <w:rPr>
          <w:rFonts w:ascii="Garamond" w:hAnsi="Garamond" w:cs="Times New Roman"/>
          <w:sz w:val="22"/>
          <w:szCs w:val="22"/>
        </w:rPr>
        <w:t xml:space="preserve"> weder vor </w:t>
      </w:r>
      <w:r w:rsidR="00F154F3" w:rsidRPr="001A32A2">
        <w:rPr>
          <w:rFonts w:ascii="Garamond" w:hAnsi="Garamond" w:cs="Times New Roman"/>
          <w:sz w:val="22"/>
          <w:szCs w:val="22"/>
        </w:rPr>
        <w:t>Drachen</w:t>
      </w:r>
      <w:r w:rsidR="00C61D89" w:rsidRPr="001A32A2">
        <w:rPr>
          <w:rFonts w:ascii="Garamond" w:hAnsi="Garamond" w:cs="Times New Roman"/>
          <w:sz w:val="22"/>
          <w:szCs w:val="22"/>
        </w:rPr>
        <w:t xml:space="preserve"> noch vor Untoten. Er war die Nemesis der Drachen und Angst kannte er nur vor Loki!</w:t>
      </w:r>
    </w:p>
    <w:p w14:paraId="7F5C03C5" w14:textId="77777777" w:rsidR="00C167EE" w:rsidRPr="001A32A2" w:rsidRDefault="006D1E45" w:rsidP="00065E8C">
      <w:pPr>
        <w:jc w:val="both"/>
        <w:rPr>
          <w:rFonts w:ascii="Garamond" w:hAnsi="Garamond" w:cs="Times New Roman"/>
          <w:sz w:val="22"/>
          <w:szCs w:val="22"/>
        </w:rPr>
      </w:pPr>
      <w:r w:rsidRPr="001A32A2">
        <w:rPr>
          <w:rFonts w:ascii="Garamond" w:hAnsi="Garamond" w:cs="Times New Roman"/>
          <w:sz w:val="22"/>
          <w:szCs w:val="22"/>
        </w:rPr>
        <w:t>Also</w:t>
      </w:r>
      <w:r w:rsidR="00865E61" w:rsidRPr="001A32A2">
        <w:rPr>
          <w:rFonts w:ascii="Garamond" w:hAnsi="Garamond" w:cs="Times New Roman"/>
          <w:sz w:val="22"/>
          <w:szCs w:val="22"/>
        </w:rPr>
        <w:t xml:space="preserve"> sprang er auf den Leichnam des Menschen zu, ignorierte den Drachen!</w:t>
      </w:r>
    </w:p>
    <w:p w14:paraId="0809992D" w14:textId="77777777" w:rsidR="00865E61" w:rsidRPr="001A32A2" w:rsidRDefault="00B55075" w:rsidP="00065E8C">
      <w:pPr>
        <w:jc w:val="both"/>
        <w:rPr>
          <w:rFonts w:ascii="Garamond" w:hAnsi="Garamond" w:cs="Times New Roman"/>
          <w:sz w:val="22"/>
          <w:szCs w:val="22"/>
        </w:rPr>
      </w:pPr>
      <w:r w:rsidRPr="001A32A2">
        <w:rPr>
          <w:rFonts w:ascii="Garamond" w:hAnsi="Garamond" w:cs="Times New Roman"/>
          <w:sz w:val="22"/>
          <w:szCs w:val="22"/>
        </w:rPr>
        <w:t>Dieser rief einen weiteren Zauber, aber er konnte ihn nicht vervollständigen, da der berserkerhafte Zwerg im vollen Lauf in ihn hineinkrachte.</w:t>
      </w:r>
    </w:p>
    <w:p w14:paraId="73460985" w14:textId="77777777" w:rsidR="00B55075" w:rsidRPr="001A32A2" w:rsidRDefault="00B55075" w:rsidP="00065E8C">
      <w:pPr>
        <w:jc w:val="both"/>
        <w:rPr>
          <w:rFonts w:ascii="Garamond" w:hAnsi="Garamond" w:cs="Times New Roman"/>
          <w:sz w:val="22"/>
          <w:szCs w:val="22"/>
        </w:rPr>
      </w:pPr>
    </w:p>
    <w:p w14:paraId="60E819AB" w14:textId="77777777" w:rsidR="00B55075" w:rsidRPr="001A32A2" w:rsidRDefault="00B55075" w:rsidP="00065E8C">
      <w:pPr>
        <w:jc w:val="both"/>
        <w:rPr>
          <w:rFonts w:ascii="Garamond" w:hAnsi="Garamond" w:cs="Times New Roman"/>
          <w:sz w:val="22"/>
          <w:szCs w:val="22"/>
        </w:rPr>
      </w:pPr>
      <w:r w:rsidRPr="001A32A2">
        <w:rPr>
          <w:rFonts w:ascii="Garamond" w:hAnsi="Garamond" w:cs="Times New Roman"/>
          <w:sz w:val="22"/>
          <w:szCs w:val="22"/>
        </w:rPr>
        <w:t>Rhuarc merkte, dass der Leichnam nicht nur aus in Lumpen gehüllten Haut und Knochen bestand. Er war fest, hart und sehr stark und wischte den sonst so standfesten Zwergen mit einer fast nachlässigen Bewegung von sich weg.</w:t>
      </w:r>
      <w:r w:rsidR="003B18D2" w:rsidRPr="001A32A2">
        <w:rPr>
          <w:rFonts w:ascii="Garamond" w:hAnsi="Garamond" w:cs="Times New Roman"/>
          <w:sz w:val="22"/>
          <w:szCs w:val="22"/>
        </w:rPr>
        <w:t xml:space="preserve"> </w:t>
      </w:r>
    </w:p>
    <w:p w14:paraId="432D93C1" w14:textId="06EFF0CE" w:rsidR="003B18D2" w:rsidRPr="001A32A2" w:rsidRDefault="003B18D2" w:rsidP="00065E8C">
      <w:pPr>
        <w:jc w:val="both"/>
        <w:rPr>
          <w:rFonts w:ascii="Garamond" w:hAnsi="Garamond" w:cs="Times New Roman"/>
          <w:sz w:val="22"/>
          <w:szCs w:val="22"/>
        </w:rPr>
      </w:pPr>
      <w:r w:rsidRPr="001A32A2">
        <w:rPr>
          <w:rFonts w:ascii="Garamond" w:hAnsi="Garamond" w:cs="Times New Roman"/>
          <w:sz w:val="22"/>
          <w:szCs w:val="22"/>
        </w:rPr>
        <w:t xml:space="preserve">Der Thron war zu </w:t>
      </w:r>
      <w:proofErr w:type="spellStart"/>
      <w:r w:rsidRPr="001A32A2">
        <w:rPr>
          <w:rFonts w:ascii="Garamond" w:hAnsi="Garamond" w:cs="Times New Roman"/>
          <w:sz w:val="22"/>
          <w:szCs w:val="22"/>
        </w:rPr>
        <w:t>Rhuarc</w:t>
      </w:r>
      <w:r w:rsidR="006D1E45" w:rsidRPr="001A32A2">
        <w:rPr>
          <w:rFonts w:ascii="Garamond" w:hAnsi="Garamond" w:cs="Times New Roman"/>
          <w:sz w:val="22"/>
          <w:szCs w:val="22"/>
        </w:rPr>
        <w:t>s</w:t>
      </w:r>
      <w:proofErr w:type="spellEnd"/>
      <w:r w:rsidRPr="001A32A2">
        <w:rPr>
          <w:rFonts w:ascii="Garamond" w:hAnsi="Garamond" w:cs="Times New Roman"/>
          <w:sz w:val="22"/>
          <w:szCs w:val="22"/>
        </w:rPr>
        <w:t xml:space="preserve"> Überraschung nicht aus Knochen gebaut</w:t>
      </w:r>
      <w:ins w:id="678" w:author="Kerstin Krombholz" w:date="2020-11-25T17:33:00Z">
        <w:r w:rsidR="00176331">
          <w:rPr>
            <w:rFonts w:ascii="Garamond" w:hAnsi="Garamond" w:cs="Times New Roman"/>
            <w:sz w:val="22"/>
            <w:szCs w:val="22"/>
          </w:rPr>
          <w:t>,</w:t>
        </w:r>
      </w:ins>
      <w:r w:rsidRPr="001A32A2">
        <w:rPr>
          <w:rFonts w:ascii="Garamond" w:hAnsi="Garamond" w:cs="Times New Roman"/>
          <w:sz w:val="22"/>
          <w:szCs w:val="22"/>
        </w:rPr>
        <w:t xml:space="preserve"> sondern aus einem hellen Holz, das wie Knochen aussah. Er stand auf </w:t>
      </w:r>
      <w:r w:rsidR="002C3A8E" w:rsidRPr="001A32A2">
        <w:rPr>
          <w:rFonts w:ascii="Garamond" w:hAnsi="Garamond" w:cs="Times New Roman"/>
          <w:sz w:val="22"/>
          <w:szCs w:val="22"/>
        </w:rPr>
        <w:t>einem langen</w:t>
      </w:r>
      <w:ins w:id="679" w:author="Kerstin Krombholz" w:date="2020-11-25T17:33:00Z">
        <w:r w:rsidR="00176331">
          <w:rPr>
            <w:rFonts w:ascii="Garamond" w:hAnsi="Garamond" w:cs="Times New Roman"/>
            <w:sz w:val="22"/>
            <w:szCs w:val="22"/>
          </w:rPr>
          <w:t>,</w:t>
        </w:r>
      </w:ins>
      <w:r w:rsidR="002C3A8E" w:rsidRPr="001A32A2">
        <w:rPr>
          <w:rFonts w:ascii="Garamond" w:hAnsi="Garamond" w:cs="Times New Roman"/>
          <w:sz w:val="22"/>
          <w:szCs w:val="22"/>
        </w:rPr>
        <w:t xml:space="preserve"> polierten</w:t>
      </w:r>
      <w:ins w:id="680" w:author="Kerstin Krombholz" w:date="2020-11-25T17:33:00Z">
        <w:r w:rsidR="00176331">
          <w:rPr>
            <w:rFonts w:ascii="Garamond" w:hAnsi="Garamond" w:cs="Times New Roman"/>
            <w:sz w:val="22"/>
            <w:szCs w:val="22"/>
          </w:rPr>
          <w:t>,</w:t>
        </w:r>
      </w:ins>
      <w:r w:rsidR="002C3A8E" w:rsidRPr="001A32A2">
        <w:rPr>
          <w:rFonts w:ascii="Garamond" w:hAnsi="Garamond" w:cs="Times New Roman"/>
          <w:sz w:val="22"/>
          <w:szCs w:val="22"/>
        </w:rPr>
        <w:t xml:space="preserve"> aber verdreckten</w:t>
      </w:r>
      <w:r w:rsidRPr="001A32A2">
        <w:rPr>
          <w:rFonts w:ascii="Garamond" w:hAnsi="Garamond" w:cs="Times New Roman"/>
          <w:sz w:val="22"/>
          <w:szCs w:val="22"/>
        </w:rPr>
        <w:t xml:space="preserve"> schwarzen Stein, einem Stein, wie sie ihn schon einmal gesehen hatten. Die Rückenlehne des Throns war ebenfalls auf Holz, alle Teile waren sorgsam mit Verzierungen geschnitzt. Der Baldachin über dem Thron war aus dem Drachenleichnam selbst hergestellt gewesen, dieser hatte sich zum Kampf aufgeschwungen und war daher nicht mehr hinter dem Thron.</w:t>
      </w:r>
    </w:p>
    <w:p w14:paraId="468A3CC3" w14:textId="77777777" w:rsidR="00716085" w:rsidRPr="001A32A2" w:rsidRDefault="00716085" w:rsidP="00065E8C">
      <w:pPr>
        <w:jc w:val="both"/>
        <w:rPr>
          <w:rFonts w:ascii="Garamond" w:hAnsi="Garamond" w:cs="Times New Roman"/>
          <w:sz w:val="22"/>
          <w:szCs w:val="22"/>
        </w:rPr>
      </w:pPr>
      <w:r w:rsidRPr="001A32A2">
        <w:rPr>
          <w:rFonts w:ascii="Garamond" w:hAnsi="Garamond" w:cs="Times New Roman"/>
          <w:sz w:val="22"/>
          <w:szCs w:val="22"/>
        </w:rPr>
        <w:t>Vom Thron herab hatte der Untote eine größere Reichweite als der Zwerg, doch war er darob auch etwas behindert, da er sich nicht so frei bewegen konnte.</w:t>
      </w:r>
    </w:p>
    <w:p w14:paraId="4049E306" w14:textId="3DF5C589" w:rsidR="00B55075" w:rsidRPr="001A32A2" w:rsidRDefault="00716085" w:rsidP="00065E8C">
      <w:pPr>
        <w:jc w:val="both"/>
        <w:rPr>
          <w:rFonts w:ascii="Garamond" w:hAnsi="Garamond" w:cs="Times New Roman"/>
          <w:sz w:val="22"/>
          <w:szCs w:val="22"/>
        </w:rPr>
      </w:pPr>
      <w:r w:rsidRPr="001A32A2">
        <w:rPr>
          <w:rFonts w:ascii="Garamond" w:hAnsi="Garamond" w:cs="Times New Roman"/>
          <w:sz w:val="22"/>
          <w:szCs w:val="22"/>
        </w:rPr>
        <w:t>Die nachlässige Wegwischbewegung führte nicht dazu, dass der Zwerg weggefegt gewesen wäre, denn dieser</w:t>
      </w:r>
      <w:r w:rsidR="00B55075" w:rsidRPr="001A32A2">
        <w:rPr>
          <w:rFonts w:ascii="Garamond" w:hAnsi="Garamond" w:cs="Times New Roman"/>
          <w:sz w:val="22"/>
          <w:szCs w:val="22"/>
        </w:rPr>
        <w:t xml:space="preserve"> ließ sich nicht einfach wegwischen, vielmehr wollte</w:t>
      </w:r>
      <w:r w:rsidR="00DE524C" w:rsidRPr="001A32A2">
        <w:rPr>
          <w:rFonts w:ascii="Garamond" w:hAnsi="Garamond" w:cs="Times New Roman"/>
          <w:sz w:val="22"/>
          <w:szCs w:val="22"/>
        </w:rPr>
        <w:t xml:space="preserve"> er den Abstand haben</w:t>
      </w:r>
      <w:ins w:id="681" w:author="Kerstin Krombholz" w:date="2020-11-25T17:35:00Z">
        <w:r w:rsidR="00176331">
          <w:rPr>
            <w:rFonts w:ascii="Garamond" w:hAnsi="Garamond" w:cs="Times New Roman"/>
            <w:sz w:val="22"/>
            <w:szCs w:val="22"/>
          </w:rPr>
          <w:t>,</w:t>
        </w:r>
      </w:ins>
      <w:r w:rsidR="00DE524C" w:rsidRPr="001A32A2">
        <w:rPr>
          <w:rFonts w:ascii="Garamond" w:hAnsi="Garamond" w:cs="Times New Roman"/>
          <w:sz w:val="22"/>
          <w:szCs w:val="22"/>
        </w:rPr>
        <w:t xml:space="preserve"> um mit der Axt</w:t>
      </w:r>
      <w:r w:rsidR="00B55075" w:rsidRPr="001A32A2">
        <w:rPr>
          <w:rFonts w:ascii="Garamond" w:hAnsi="Garamond" w:cs="Times New Roman"/>
          <w:sz w:val="22"/>
          <w:szCs w:val="22"/>
        </w:rPr>
        <w:t xml:space="preserve"> </w:t>
      </w:r>
      <w:r w:rsidR="00DE524C" w:rsidRPr="001A32A2">
        <w:rPr>
          <w:rFonts w:ascii="Garamond" w:hAnsi="Garamond" w:cs="Times New Roman"/>
          <w:sz w:val="22"/>
          <w:szCs w:val="22"/>
        </w:rPr>
        <w:t>aus</w:t>
      </w:r>
      <w:r w:rsidR="00B55075" w:rsidRPr="001A32A2">
        <w:rPr>
          <w:rFonts w:ascii="Garamond" w:hAnsi="Garamond" w:cs="Times New Roman"/>
          <w:sz w:val="22"/>
          <w:szCs w:val="22"/>
        </w:rPr>
        <w:t>zu</w:t>
      </w:r>
      <w:r w:rsidR="00DE524C" w:rsidRPr="001A32A2">
        <w:rPr>
          <w:rFonts w:ascii="Garamond" w:hAnsi="Garamond" w:cs="Times New Roman"/>
          <w:sz w:val="22"/>
          <w:szCs w:val="22"/>
        </w:rPr>
        <w:t xml:space="preserve">holen, um sie zu </w:t>
      </w:r>
      <w:r w:rsidR="00B55075" w:rsidRPr="001A32A2">
        <w:rPr>
          <w:rFonts w:ascii="Garamond" w:hAnsi="Garamond" w:cs="Times New Roman"/>
          <w:sz w:val="22"/>
          <w:szCs w:val="22"/>
        </w:rPr>
        <w:t>schwingen</w:t>
      </w:r>
      <w:r w:rsidR="00DE524C" w:rsidRPr="001A32A2">
        <w:rPr>
          <w:rFonts w:ascii="Garamond" w:hAnsi="Garamond" w:cs="Times New Roman"/>
          <w:sz w:val="22"/>
          <w:szCs w:val="22"/>
        </w:rPr>
        <w:t xml:space="preserve"> und um mit voller Wucht </w:t>
      </w:r>
      <w:r w:rsidR="0028324E" w:rsidRPr="001A32A2">
        <w:rPr>
          <w:rFonts w:ascii="Garamond" w:hAnsi="Garamond" w:cs="Times New Roman"/>
          <w:sz w:val="22"/>
          <w:szCs w:val="22"/>
        </w:rPr>
        <w:t>auf den Leichnam einzuschlagen.</w:t>
      </w:r>
    </w:p>
    <w:p w14:paraId="6D974361" w14:textId="77777777" w:rsidR="0028324E" w:rsidRPr="001A32A2" w:rsidRDefault="0028324E" w:rsidP="00065E8C">
      <w:pPr>
        <w:jc w:val="both"/>
        <w:rPr>
          <w:rFonts w:ascii="Garamond" w:hAnsi="Garamond" w:cs="Times New Roman"/>
          <w:sz w:val="22"/>
          <w:szCs w:val="22"/>
        </w:rPr>
      </w:pPr>
      <w:r w:rsidRPr="001A32A2">
        <w:rPr>
          <w:rFonts w:ascii="Garamond" w:hAnsi="Garamond" w:cs="Times New Roman"/>
          <w:sz w:val="22"/>
          <w:szCs w:val="22"/>
        </w:rPr>
        <w:t xml:space="preserve">Der Leichnam blockierte den Schlag mit seinem Zepter, das natürlich ebenfalls aus Knochen bestand. Es war kunstvoll </w:t>
      </w:r>
      <w:r w:rsidRPr="001A32A2">
        <w:rPr>
          <w:rFonts w:ascii="Garamond" w:hAnsi="Garamond" w:cs="Times New Roman"/>
          <w:sz w:val="22"/>
          <w:szCs w:val="22"/>
        </w:rPr>
        <w:lastRenderedPageBreak/>
        <w:t>verziert, unheilv</w:t>
      </w:r>
      <w:r w:rsidR="00824DB7" w:rsidRPr="001A32A2">
        <w:rPr>
          <w:rFonts w:ascii="Garamond" w:hAnsi="Garamond" w:cs="Times New Roman"/>
          <w:sz w:val="22"/>
          <w:szCs w:val="22"/>
        </w:rPr>
        <w:t xml:space="preserve">olle Runen waren eingeschnitzt. Der Griff war mit Leder umwickelt, das obere Ende eine polierte beinerne Kugel. Das </w:t>
      </w:r>
      <w:r w:rsidR="00DC0A4D" w:rsidRPr="001A32A2">
        <w:rPr>
          <w:rFonts w:ascii="Garamond" w:hAnsi="Garamond" w:cs="Times New Roman"/>
          <w:sz w:val="22"/>
          <w:szCs w:val="22"/>
        </w:rPr>
        <w:t>Ganze</w:t>
      </w:r>
      <w:r w:rsidR="00824DB7" w:rsidRPr="001A32A2">
        <w:rPr>
          <w:rFonts w:ascii="Garamond" w:hAnsi="Garamond" w:cs="Times New Roman"/>
          <w:sz w:val="22"/>
          <w:szCs w:val="22"/>
        </w:rPr>
        <w:t xml:space="preserve"> war ein Streitkolben und der Leichnam wusste wohl, wie er damit zu kämpfen hatte. Aber Rhuarc war viel schneller, seine Linke hatte schon die Deckung des Untoten durchstoßen und den Dolch im Körper des Magiers versenkt.</w:t>
      </w:r>
    </w:p>
    <w:p w14:paraId="5F00D726" w14:textId="77777777" w:rsidR="002C2B72" w:rsidRPr="001A32A2" w:rsidRDefault="002C2B72" w:rsidP="00065E8C">
      <w:pPr>
        <w:jc w:val="both"/>
        <w:rPr>
          <w:rFonts w:ascii="Garamond" w:hAnsi="Garamond" w:cs="Times New Roman"/>
          <w:sz w:val="22"/>
          <w:szCs w:val="22"/>
        </w:rPr>
      </w:pPr>
      <w:r w:rsidRPr="001A32A2">
        <w:rPr>
          <w:rFonts w:ascii="Garamond" w:hAnsi="Garamond" w:cs="Times New Roman"/>
          <w:sz w:val="22"/>
          <w:szCs w:val="22"/>
        </w:rPr>
        <w:t xml:space="preserve">Schmerzenslaute waren nicht zu hören, aber </w:t>
      </w:r>
      <w:proofErr w:type="gramStart"/>
      <w:r w:rsidRPr="001A32A2">
        <w:rPr>
          <w:rFonts w:ascii="Garamond" w:hAnsi="Garamond" w:cs="Times New Roman"/>
          <w:sz w:val="22"/>
          <w:szCs w:val="22"/>
        </w:rPr>
        <w:t>dem Zwergen</w:t>
      </w:r>
      <w:proofErr w:type="gramEnd"/>
      <w:r w:rsidRPr="001A32A2">
        <w:rPr>
          <w:rFonts w:ascii="Garamond" w:hAnsi="Garamond" w:cs="Times New Roman"/>
          <w:sz w:val="22"/>
          <w:szCs w:val="22"/>
        </w:rPr>
        <w:t xml:space="preserve"> war klar, der Leichnam würde </w:t>
      </w:r>
      <w:r w:rsidR="000228F9" w:rsidRPr="001A32A2">
        <w:rPr>
          <w:rFonts w:ascii="Garamond" w:hAnsi="Garamond" w:cs="Times New Roman"/>
          <w:sz w:val="22"/>
          <w:szCs w:val="22"/>
        </w:rPr>
        <w:t xml:space="preserve">vorerst </w:t>
      </w:r>
      <w:r w:rsidRPr="001A32A2">
        <w:rPr>
          <w:rFonts w:ascii="Garamond" w:hAnsi="Garamond" w:cs="Times New Roman"/>
          <w:sz w:val="22"/>
          <w:szCs w:val="22"/>
        </w:rPr>
        <w:t>nicht mehr zaubern können</w:t>
      </w:r>
      <w:r w:rsidR="000228F9" w:rsidRPr="001A32A2">
        <w:rPr>
          <w:rFonts w:ascii="Garamond" w:hAnsi="Garamond" w:cs="Times New Roman"/>
          <w:sz w:val="22"/>
          <w:szCs w:val="22"/>
        </w:rPr>
        <w:t>, denn wer kann sich schon auf Magie konzentrieren, wenn er von Äxten und Messern zerhackt wird?</w:t>
      </w:r>
    </w:p>
    <w:p w14:paraId="3E4AB0D6" w14:textId="77777777" w:rsidR="00233EE2" w:rsidRPr="001A32A2" w:rsidRDefault="00233EE2" w:rsidP="00065E8C">
      <w:pPr>
        <w:jc w:val="both"/>
        <w:rPr>
          <w:rFonts w:ascii="Garamond" w:hAnsi="Garamond" w:cs="Times New Roman"/>
          <w:sz w:val="22"/>
          <w:szCs w:val="22"/>
        </w:rPr>
      </w:pPr>
    </w:p>
    <w:p w14:paraId="526EC806" w14:textId="77777777" w:rsidR="00233EE2" w:rsidRPr="001A32A2" w:rsidRDefault="00DC0A4D" w:rsidP="00065E8C">
      <w:pPr>
        <w:jc w:val="both"/>
        <w:rPr>
          <w:rFonts w:ascii="Garamond" w:hAnsi="Garamond" w:cs="Times New Roman"/>
          <w:sz w:val="22"/>
          <w:szCs w:val="22"/>
        </w:rPr>
      </w:pPr>
      <w:r w:rsidRPr="001A32A2">
        <w:rPr>
          <w:rFonts w:ascii="Garamond" w:hAnsi="Garamond" w:cs="Times New Roman"/>
          <w:sz w:val="22"/>
          <w:szCs w:val="22"/>
        </w:rPr>
        <w:t xml:space="preserve">Tarandura hatte sich ein Herz </w:t>
      </w:r>
      <w:r w:rsidR="00F36889" w:rsidRPr="001A32A2">
        <w:rPr>
          <w:rFonts w:ascii="Garamond" w:hAnsi="Garamond" w:cs="Times New Roman"/>
          <w:sz w:val="22"/>
          <w:szCs w:val="22"/>
        </w:rPr>
        <w:t>gefasst</w:t>
      </w:r>
      <w:r w:rsidRPr="001A32A2">
        <w:rPr>
          <w:rFonts w:ascii="Garamond" w:hAnsi="Garamond" w:cs="Times New Roman"/>
          <w:sz w:val="22"/>
          <w:szCs w:val="22"/>
        </w:rPr>
        <w:t xml:space="preserve">, </w:t>
      </w:r>
      <w:r w:rsidR="00494966" w:rsidRPr="001A32A2">
        <w:rPr>
          <w:rFonts w:ascii="Garamond" w:hAnsi="Garamond" w:cs="Times New Roman"/>
          <w:sz w:val="22"/>
          <w:szCs w:val="22"/>
        </w:rPr>
        <w:t>ihre Streitaxt zerstieß die stinkenden schwarzen Tentakel</w:t>
      </w:r>
      <w:del w:id="682" w:author="Kerstin Krombholz" w:date="2020-11-25T17:36:00Z">
        <w:r w:rsidR="00494966" w:rsidRPr="001A32A2" w:rsidDel="00176331">
          <w:rPr>
            <w:rFonts w:ascii="Garamond" w:hAnsi="Garamond" w:cs="Times New Roman"/>
            <w:sz w:val="22"/>
            <w:szCs w:val="22"/>
          </w:rPr>
          <w:delText>n</w:delText>
        </w:r>
      </w:del>
      <w:r w:rsidR="00494966" w:rsidRPr="001A32A2">
        <w:rPr>
          <w:rFonts w:ascii="Garamond" w:hAnsi="Garamond" w:cs="Times New Roman"/>
          <w:sz w:val="22"/>
          <w:szCs w:val="22"/>
        </w:rPr>
        <w:t xml:space="preserve">, die sie hielten. Dort war ein Drache, diesen wollte sie zerschlagen. Auch sie hatte </w:t>
      </w:r>
      <w:r w:rsidR="008A646F" w:rsidRPr="001A32A2">
        <w:rPr>
          <w:rFonts w:ascii="Garamond" w:hAnsi="Garamond" w:cs="Times New Roman"/>
          <w:sz w:val="22"/>
          <w:szCs w:val="22"/>
        </w:rPr>
        <w:t>einen Dolch und schlechte Laune, doch merkte sie schnell, dass das alleine gegen das riesige Untier nicht half: Der Drache schnappte sie mit seinen mächtigen Kiefern, hob sie hoch in die Luft und versuchte sie mit den spitzen Zähnen zu zerteilen. Doch der Feldharnisch der Zwergin hielt, die spitzen Zähne drangen nicht durch die stählernen Platten, allerdings schien sie von der schieren Kraft der Kiefer zerquetscht zu werden.</w:t>
      </w:r>
    </w:p>
    <w:p w14:paraId="7EFC768D" w14:textId="77777777" w:rsidR="00233EE2" w:rsidRPr="001A32A2" w:rsidRDefault="008A646F" w:rsidP="00065E8C">
      <w:pPr>
        <w:jc w:val="both"/>
        <w:rPr>
          <w:rFonts w:ascii="Garamond" w:hAnsi="Garamond" w:cs="Times New Roman"/>
          <w:sz w:val="22"/>
          <w:szCs w:val="22"/>
        </w:rPr>
      </w:pPr>
      <w:r w:rsidRPr="001A32A2">
        <w:rPr>
          <w:rFonts w:ascii="Garamond" w:hAnsi="Garamond" w:cs="Times New Roman"/>
          <w:sz w:val="22"/>
          <w:szCs w:val="22"/>
        </w:rPr>
        <w:t xml:space="preserve">Da sprang von hinten eine heldenhafte </w:t>
      </w:r>
      <w:proofErr w:type="spellStart"/>
      <w:r w:rsidRPr="001A32A2">
        <w:rPr>
          <w:rFonts w:ascii="Garamond" w:hAnsi="Garamond" w:cs="Times New Roman"/>
          <w:sz w:val="22"/>
          <w:szCs w:val="22"/>
        </w:rPr>
        <w:t>zwergische</w:t>
      </w:r>
      <w:proofErr w:type="spellEnd"/>
      <w:r w:rsidRPr="001A32A2">
        <w:rPr>
          <w:rFonts w:ascii="Garamond" w:hAnsi="Garamond" w:cs="Times New Roman"/>
          <w:sz w:val="22"/>
          <w:szCs w:val="22"/>
        </w:rPr>
        <w:t xml:space="preserve"> Gestalt herbei. Ein schim</w:t>
      </w:r>
      <w:r w:rsidR="006D1E45" w:rsidRPr="001A32A2">
        <w:rPr>
          <w:rFonts w:ascii="Garamond" w:hAnsi="Garamond" w:cs="Times New Roman"/>
          <w:sz w:val="22"/>
          <w:szCs w:val="22"/>
        </w:rPr>
        <w:t>mernder Panzer, einen Schild mit</w:t>
      </w:r>
      <w:r w:rsidRPr="001A32A2">
        <w:rPr>
          <w:rFonts w:ascii="Garamond" w:hAnsi="Garamond" w:cs="Times New Roman"/>
          <w:sz w:val="22"/>
          <w:szCs w:val="22"/>
        </w:rPr>
        <w:t xml:space="preserve"> Runen verziert und einen mächtigen Hammer in der Hand: Hanuki hatte sich durch einen anderen Eingang hereingeschlichen und zersch</w:t>
      </w:r>
      <w:r w:rsidR="007C69ED" w:rsidRPr="001A32A2">
        <w:rPr>
          <w:rFonts w:ascii="Garamond" w:hAnsi="Garamond" w:cs="Times New Roman"/>
          <w:sz w:val="22"/>
          <w:szCs w:val="22"/>
        </w:rPr>
        <w:t>l</w:t>
      </w:r>
      <w:r w:rsidRPr="001A32A2">
        <w:rPr>
          <w:rFonts w:ascii="Garamond" w:hAnsi="Garamond" w:cs="Times New Roman"/>
          <w:sz w:val="22"/>
          <w:szCs w:val="22"/>
        </w:rPr>
        <w:t xml:space="preserve">ug dem Skelettdrachen die rechte </w:t>
      </w:r>
      <w:proofErr w:type="spellStart"/>
      <w:r w:rsidRPr="001A32A2">
        <w:rPr>
          <w:rFonts w:ascii="Garamond" w:hAnsi="Garamond" w:cs="Times New Roman"/>
          <w:sz w:val="22"/>
          <w:szCs w:val="22"/>
        </w:rPr>
        <w:t>Hinterklaue</w:t>
      </w:r>
      <w:proofErr w:type="spellEnd"/>
      <w:r w:rsidRPr="001A32A2">
        <w:rPr>
          <w:rFonts w:ascii="Garamond" w:hAnsi="Garamond" w:cs="Times New Roman"/>
          <w:sz w:val="22"/>
          <w:szCs w:val="22"/>
        </w:rPr>
        <w:t>.</w:t>
      </w:r>
    </w:p>
    <w:p w14:paraId="365D0066" w14:textId="77777777" w:rsidR="007C69ED" w:rsidRPr="001A32A2" w:rsidRDefault="007C69ED" w:rsidP="00065E8C">
      <w:pPr>
        <w:jc w:val="both"/>
        <w:rPr>
          <w:rFonts w:ascii="Garamond" w:hAnsi="Garamond" w:cs="Times New Roman"/>
          <w:sz w:val="22"/>
          <w:szCs w:val="22"/>
        </w:rPr>
      </w:pPr>
      <w:r w:rsidRPr="001A32A2">
        <w:rPr>
          <w:rFonts w:ascii="Garamond" w:hAnsi="Garamond" w:cs="Times New Roman"/>
          <w:sz w:val="22"/>
          <w:szCs w:val="22"/>
        </w:rPr>
        <w:t>Der Drache fuhr herum, schleuderte Tarandura im hohen Bogen davon und schnappte nach der neuen Gefahr.</w:t>
      </w:r>
    </w:p>
    <w:p w14:paraId="28E52897" w14:textId="18A7E32D" w:rsidR="007C69ED" w:rsidRPr="001A32A2" w:rsidRDefault="007C69ED" w:rsidP="00065E8C">
      <w:pPr>
        <w:jc w:val="both"/>
        <w:rPr>
          <w:rFonts w:ascii="Garamond" w:hAnsi="Garamond" w:cs="Times New Roman"/>
          <w:sz w:val="22"/>
          <w:szCs w:val="22"/>
        </w:rPr>
      </w:pPr>
      <w:r w:rsidRPr="001A32A2">
        <w:rPr>
          <w:rFonts w:ascii="Garamond" w:hAnsi="Garamond" w:cs="Times New Roman"/>
          <w:sz w:val="22"/>
          <w:szCs w:val="22"/>
        </w:rPr>
        <w:t>Schwer prallte Tarandura gegen eine der Säulen. Auch wenn die Rüstung gehalten</w:t>
      </w:r>
      <w:r w:rsidR="006D1E45" w:rsidRPr="001A32A2">
        <w:rPr>
          <w:rFonts w:ascii="Garamond" w:hAnsi="Garamond" w:cs="Times New Roman"/>
          <w:sz w:val="22"/>
          <w:szCs w:val="22"/>
        </w:rPr>
        <w:t>,</w:t>
      </w:r>
      <w:r w:rsidRPr="001A32A2">
        <w:rPr>
          <w:rFonts w:ascii="Garamond" w:hAnsi="Garamond" w:cs="Times New Roman"/>
          <w:sz w:val="22"/>
          <w:szCs w:val="22"/>
        </w:rPr>
        <w:t xml:space="preserve"> hatte so schnitten doch die ehernen Ränder des Helms hart in die Stirn, warme rote Flüssigkeit tropfte herab und nahm der Kämpferin fast die Sicht. Gut</w:t>
      </w:r>
      <w:ins w:id="683" w:author="Kerstin Krombholz" w:date="2020-11-25T17:36:00Z">
        <w:r w:rsidR="00176331">
          <w:rPr>
            <w:rFonts w:ascii="Garamond" w:hAnsi="Garamond" w:cs="Times New Roman"/>
            <w:sz w:val="22"/>
            <w:szCs w:val="22"/>
          </w:rPr>
          <w:t>,</w:t>
        </w:r>
      </w:ins>
      <w:r w:rsidRPr="001A32A2">
        <w:rPr>
          <w:rFonts w:ascii="Garamond" w:hAnsi="Garamond" w:cs="Times New Roman"/>
          <w:sz w:val="22"/>
          <w:szCs w:val="22"/>
        </w:rPr>
        <w:t xml:space="preserve"> dass sie weder Voll</w:t>
      </w:r>
      <w:r w:rsidR="00F36889" w:rsidRPr="001A32A2">
        <w:rPr>
          <w:rFonts w:ascii="Garamond" w:hAnsi="Garamond" w:cs="Times New Roman"/>
          <w:sz w:val="22"/>
          <w:szCs w:val="22"/>
        </w:rPr>
        <w:t>gesichts</w:t>
      </w:r>
      <w:r w:rsidRPr="001A32A2">
        <w:rPr>
          <w:rFonts w:ascii="Garamond" w:hAnsi="Garamond" w:cs="Times New Roman"/>
          <w:sz w:val="22"/>
          <w:szCs w:val="22"/>
        </w:rPr>
        <w:t>helm noch Visier trug, so konnte sie sich mit einer nachlässigen Bewegung im Kauern der Dolchhand das Blut aus den Augen wischen. Dann rappelte sie sich vollends auf, griff sich die Waffen wieder fest und sprang den Drachen erneut an. Dieser ha</w:t>
      </w:r>
      <w:r w:rsidR="006D1E45" w:rsidRPr="001A32A2">
        <w:rPr>
          <w:rFonts w:ascii="Garamond" w:hAnsi="Garamond" w:cs="Times New Roman"/>
          <w:sz w:val="22"/>
          <w:szCs w:val="22"/>
        </w:rPr>
        <w:t>tte Hanuki nicht im Maul fassen</w:t>
      </w:r>
      <w:r w:rsidRPr="001A32A2">
        <w:rPr>
          <w:rFonts w:ascii="Garamond" w:hAnsi="Garamond" w:cs="Times New Roman"/>
          <w:sz w:val="22"/>
          <w:szCs w:val="22"/>
        </w:rPr>
        <w:t xml:space="preserve"> können, seine scharfen Zähne </w:t>
      </w:r>
      <w:r w:rsidRPr="001A32A2">
        <w:rPr>
          <w:rFonts w:ascii="Garamond" w:hAnsi="Garamond" w:cs="Times New Roman"/>
          <w:sz w:val="22"/>
          <w:szCs w:val="22"/>
        </w:rPr>
        <w:lastRenderedPageBreak/>
        <w:t>waren am gehärteten Schild abgeglitten. Dort hinterließen sie nur Kratzer, so stark war die Magie, die den Schild schützte.</w:t>
      </w:r>
    </w:p>
    <w:p w14:paraId="7A52F308" w14:textId="77777777" w:rsidR="00B61CDE" w:rsidRPr="001A32A2" w:rsidRDefault="00B61CDE" w:rsidP="00065E8C">
      <w:pPr>
        <w:jc w:val="both"/>
        <w:rPr>
          <w:rFonts w:ascii="Garamond" w:hAnsi="Garamond" w:cs="Times New Roman"/>
          <w:sz w:val="22"/>
          <w:szCs w:val="22"/>
        </w:rPr>
      </w:pPr>
      <w:r w:rsidRPr="001A32A2">
        <w:rPr>
          <w:rFonts w:ascii="Garamond" w:hAnsi="Garamond" w:cs="Times New Roman"/>
          <w:sz w:val="22"/>
          <w:szCs w:val="22"/>
        </w:rPr>
        <w:t xml:space="preserve">Die wilden Schläge </w:t>
      </w:r>
      <w:proofErr w:type="spellStart"/>
      <w:r w:rsidRPr="001A32A2">
        <w:rPr>
          <w:rFonts w:ascii="Garamond" w:hAnsi="Garamond" w:cs="Times New Roman"/>
          <w:sz w:val="22"/>
          <w:szCs w:val="22"/>
        </w:rPr>
        <w:t>Hanukis</w:t>
      </w:r>
      <w:proofErr w:type="spellEnd"/>
      <w:r w:rsidRPr="001A32A2">
        <w:rPr>
          <w:rFonts w:ascii="Garamond" w:hAnsi="Garamond" w:cs="Times New Roman"/>
          <w:sz w:val="22"/>
          <w:szCs w:val="22"/>
        </w:rPr>
        <w:t xml:space="preserve"> trafen </w:t>
      </w:r>
      <w:r w:rsidR="00441B01" w:rsidRPr="001A32A2">
        <w:rPr>
          <w:rFonts w:ascii="Garamond" w:hAnsi="Garamond" w:cs="Times New Roman"/>
          <w:sz w:val="22"/>
          <w:szCs w:val="22"/>
        </w:rPr>
        <w:t xml:space="preserve">den Knochen ihres Gegners, doch fügte ihr Hammer ihm keinen nennenswerten Schaden zu. Doch nun war Tarandura wieder heran, ihre Axt schnitt tief in das Bein und trennte eine weitere Klaue vom Rumpf. </w:t>
      </w:r>
    </w:p>
    <w:p w14:paraId="5B42735D" w14:textId="77777777" w:rsidR="00F36889" w:rsidRPr="001A32A2" w:rsidRDefault="00F36889" w:rsidP="00065E8C">
      <w:pPr>
        <w:jc w:val="both"/>
        <w:rPr>
          <w:rFonts w:ascii="Garamond" w:hAnsi="Garamond" w:cs="Times New Roman"/>
          <w:sz w:val="22"/>
          <w:szCs w:val="22"/>
        </w:rPr>
      </w:pPr>
    </w:p>
    <w:p w14:paraId="1F50A18F" w14:textId="77777777" w:rsidR="00F36889" w:rsidRPr="001A32A2" w:rsidRDefault="00F36889" w:rsidP="00065E8C">
      <w:pPr>
        <w:jc w:val="both"/>
        <w:rPr>
          <w:rFonts w:ascii="Garamond" w:hAnsi="Garamond" w:cs="Times New Roman"/>
          <w:sz w:val="22"/>
          <w:szCs w:val="22"/>
        </w:rPr>
      </w:pPr>
      <w:r w:rsidRPr="001A32A2">
        <w:rPr>
          <w:rFonts w:ascii="Garamond" w:hAnsi="Garamond" w:cs="Times New Roman"/>
          <w:sz w:val="22"/>
          <w:szCs w:val="22"/>
        </w:rPr>
        <w:t>Shaun hatte seine erste Panik überwunden, der Glaube an Athene gab ihm Kraft. Er hackte sich durch die schwarzen T</w:t>
      </w:r>
      <w:r w:rsidR="00852C97" w:rsidRPr="001A32A2">
        <w:rPr>
          <w:rFonts w:ascii="Garamond" w:hAnsi="Garamond" w:cs="Times New Roman"/>
          <w:sz w:val="22"/>
          <w:szCs w:val="22"/>
        </w:rPr>
        <w:t>entakel</w:t>
      </w:r>
      <w:r w:rsidR="00D710B3" w:rsidRPr="001A32A2">
        <w:rPr>
          <w:rFonts w:ascii="Garamond" w:hAnsi="Garamond" w:cs="Times New Roman"/>
          <w:sz w:val="22"/>
          <w:szCs w:val="22"/>
        </w:rPr>
        <w:t>, es war mühsam, aber langsam konnte er sich wieder bewegen. Er musste Seraphina befreien, die Zauberin alleine würde es nicht schaffen, sich von den Greifarmen zu retten. Und ob sie ohne ihre Hilfe gegen den Leichnam bestehen würden?</w:t>
      </w:r>
    </w:p>
    <w:p w14:paraId="7352BE91" w14:textId="7BC2F6FB" w:rsidR="003C31E7" w:rsidRPr="001A32A2" w:rsidRDefault="003C31E7" w:rsidP="00065E8C">
      <w:pPr>
        <w:jc w:val="both"/>
        <w:rPr>
          <w:rFonts w:ascii="Garamond" w:hAnsi="Garamond" w:cs="Times New Roman"/>
          <w:sz w:val="22"/>
          <w:szCs w:val="22"/>
        </w:rPr>
      </w:pPr>
      <w:r w:rsidRPr="001A32A2">
        <w:rPr>
          <w:rFonts w:ascii="Garamond" w:hAnsi="Garamond" w:cs="Times New Roman"/>
          <w:sz w:val="22"/>
          <w:szCs w:val="22"/>
        </w:rPr>
        <w:t>Dort kämpfte der Drachenleichnam gegen zwei Zwerge, hier kämpfte Rhuarc allein</w:t>
      </w:r>
      <w:r w:rsidR="006D1E45" w:rsidRPr="001A32A2">
        <w:rPr>
          <w:rFonts w:ascii="Garamond" w:hAnsi="Garamond" w:cs="Times New Roman"/>
          <w:sz w:val="22"/>
          <w:szCs w:val="22"/>
        </w:rPr>
        <w:t xml:space="preserve"> </w:t>
      </w:r>
      <w:r w:rsidRPr="001A32A2">
        <w:rPr>
          <w:rFonts w:ascii="Garamond" w:hAnsi="Garamond" w:cs="Times New Roman"/>
          <w:sz w:val="22"/>
          <w:szCs w:val="22"/>
        </w:rPr>
        <w:t xml:space="preserve">gegen den </w:t>
      </w:r>
      <w:proofErr w:type="spellStart"/>
      <w:r w:rsidRPr="001A32A2">
        <w:rPr>
          <w:rFonts w:ascii="Garamond" w:hAnsi="Garamond" w:cs="Times New Roman"/>
          <w:sz w:val="22"/>
          <w:szCs w:val="22"/>
        </w:rPr>
        <w:t>Lich</w:t>
      </w:r>
      <w:proofErr w:type="spellEnd"/>
      <w:r w:rsidRPr="001A32A2">
        <w:rPr>
          <w:rFonts w:ascii="Garamond" w:hAnsi="Garamond" w:cs="Times New Roman"/>
          <w:sz w:val="22"/>
          <w:szCs w:val="22"/>
        </w:rPr>
        <w:t xml:space="preserve">, den verderbten untoten Zauberer. Während </w:t>
      </w:r>
      <w:r w:rsidR="0009723B" w:rsidRPr="001A32A2">
        <w:rPr>
          <w:rFonts w:ascii="Garamond" w:hAnsi="Garamond" w:cs="Times New Roman"/>
          <w:sz w:val="22"/>
          <w:szCs w:val="22"/>
        </w:rPr>
        <w:t>er so kurz die Szenerie überblickte</w:t>
      </w:r>
      <w:ins w:id="684" w:author="Kerstin Krombholz" w:date="2020-11-25T17:37:00Z">
        <w:r w:rsidR="00176331">
          <w:rPr>
            <w:rFonts w:ascii="Garamond" w:hAnsi="Garamond" w:cs="Times New Roman"/>
            <w:sz w:val="22"/>
            <w:szCs w:val="22"/>
          </w:rPr>
          <w:t>,</w:t>
        </w:r>
      </w:ins>
      <w:r w:rsidR="0009723B" w:rsidRPr="001A32A2">
        <w:rPr>
          <w:rFonts w:ascii="Garamond" w:hAnsi="Garamond" w:cs="Times New Roman"/>
          <w:sz w:val="22"/>
          <w:szCs w:val="22"/>
        </w:rPr>
        <w:t xml:space="preserve"> konnte er sehen, dass sich zudem noch zwei Skelettriesen in der Halle befanden, weitere Gegner, auf die sie achten mussten.</w:t>
      </w:r>
    </w:p>
    <w:p w14:paraId="4865B5CA" w14:textId="77777777" w:rsidR="00FE0D4C" w:rsidRPr="001A32A2" w:rsidRDefault="00FE0D4C" w:rsidP="00065E8C">
      <w:pPr>
        <w:jc w:val="both"/>
        <w:rPr>
          <w:rFonts w:ascii="Garamond" w:hAnsi="Garamond" w:cs="Times New Roman"/>
          <w:sz w:val="22"/>
          <w:szCs w:val="22"/>
        </w:rPr>
      </w:pPr>
      <w:r w:rsidRPr="001A32A2">
        <w:rPr>
          <w:rFonts w:ascii="Garamond" w:hAnsi="Garamond" w:cs="Times New Roman"/>
          <w:sz w:val="22"/>
          <w:szCs w:val="22"/>
        </w:rPr>
        <w:t>Doch erst galt es Seraphina zu befreien, dann den Leichnam zu töten, dieser war der wichtigste Gegner.</w:t>
      </w:r>
      <w:r w:rsidR="006D1E45" w:rsidRPr="001A32A2">
        <w:rPr>
          <w:rFonts w:ascii="Garamond" w:hAnsi="Garamond" w:cs="Times New Roman"/>
          <w:sz w:val="22"/>
          <w:szCs w:val="22"/>
        </w:rPr>
        <w:t xml:space="preserve"> Ein Bli</w:t>
      </w:r>
      <w:r w:rsidR="00313CFC" w:rsidRPr="001A32A2">
        <w:rPr>
          <w:rFonts w:ascii="Garamond" w:hAnsi="Garamond" w:cs="Times New Roman"/>
          <w:sz w:val="22"/>
          <w:szCs w:val="22"/>
        </w:rPr>
        <w:t>ck</w:t>
      </w:r>
      <w:r w:rsidR="006D1E45" w:rsidRPr="001A32A2">
        <w:rPr>
          <w:rFonts w:ascii="Garamond" w:hAnsi="Garamond" w:cs="Times New Roman"/>
          <w:sz w:val="22"/>
          <w:szCs w:val="22"/>
        </w:rPr>
        <w:t xml:space="preserve"> </w:t>
      </w:r>
      <w:r w:rsidR="00313CFC" w:rsidRPr="001A32A2">
        <w:rPr>
          <w:rFonts w:ascii="Garamond" w:hAnsi="Garamond" w:cs="Times New Roman"/>
          <w:sz w:val="22"/>
          <w:szCs w:val="22"/>
        </w:rPr>
        <w:t>auf sie zeigte, dass die Tentakel sie würgten und ihre Lebenskräfte aussaugten! Sie hatte ja keine schützende Rüstung und um die magischen Schutzrunen schienen sich diese herbeigezauberten Monster nicht zu kümmern.</w:t>
      </w:r>
    </w:p>
    <w:p w14:paraId="00FBDCA1" w14:textId="77777777" w:rsidR="00FE0D4C" w:rsidRPr="001A32A2" w:rsidRDefault="00FE0D4C" w:rsidP="00065E8C">
      <w:pPr>
        <w:jc w:val="both"/>
        <w:rPr>
          <w:rFonts w:ascii="Garamond" w:hAnsi="Garamond" w:cs="Times New Roman"/>
          <w:sz w:val="22"/>
          <w:szCs w:val="22"/>
        </w:rPr>
      </w:pPr>
    </w:p>
    <w:p w14:paraId="594BC296" w14:textId="77777777" w:rsidR="00FE0D4C" w:rsidRPr="001A32A2" w:rsidRDefault="002D41BC" w:rsidP="00065E8C">
      <w:pPr>
        <w:jc w:val="both"/>
        <w:rPr>
          <w:rFonts w:ascii="Garamond" w:hAnsi="Garamond" w:cs="Times New Roman"/>
          <w:sz w:val="22"/>
          <w:szCs w:val="22"/>
        </w:rPr>
      </w:pPr>
      <w:r w:rsidRPr="001A32A2">
        <w:rPr>
          <w:rFonts w:ascii="Garamond" w:hAnsi="Garamond" w:cs="Times New Roman"/>
          <w:sz w:val="22"/>
          <w:szCs w:val="22"/>
        </w:rPr>
        <w:t>Hanuki und Tarandura hackten auf den Drachenleichnam ein</w:t>
      </w:r>
      <w:r w:rsidR="00313CFC" w:rsidRPr="001A32A2">
        <w:rPr>
          <w:rFonts w:ascii="Garamond" w:hAnsi="Garamond" w:cs="Times New Roman"/>
          <w:sz w:val="22"/>
          <w:szCs w:val="22"/>
        </w:rPr>
        <w:t>,</w:t>
      </w:r>
      <w:r w:rsidRPr="001A32A2">
        <w:rPr>
          <w:rFonts w:ascii="Garamond" w:hAnsi="Garamond" w:cs="Times New Roman"/>
          <w:sz w:val="22"/>
          <w:szCs w:val="22"/>
        </w:rPr>
        <w:t xml:space="preserve"> als plötzlich </w:t>
      </w:r>
      <w:r w:rsidR="00BC7152" w:rsidRPr="001A32A2">
        <w:rPr>
          <w:rFonts w:ascii="Garamond" w:hAnsi="Garamond" w:cs="Times New Roman"/>
          <w:sz w:val="22"/>
          <w:szCs w:val="22"/>
        </w:rPr>
        <w:t>aus dem Hintergrund ein feuriger Ball geworfen wurde.</w:t>
      </w:r>
      <w:r w:rsidR="00313CFC" w:rsidRPr="001A32A2">
        <w:rPr>
          <w:rFonts w:ascii="Garamond" w:hAnsi="Garamond" w:cs="Times New Roman"/>
          <w:sz w:val="22"/>
          <w:szCs w:val="22"/>
        </w:rPr>
        <w:t xml:space="preserve"> Einer der Skelettriesen!</w:t>
      </w:r>
    </w:p>
    <w:p w14:paraId="4A74D3E0" w14:textId="77777777" w:rsidR="00BC7152" w:rsidRPr="001A32A2" w:rsidRDefault="00BC7152" w:rsidP="00065E8C">
      <w:pPr>
        <w:jc w:val="both"/>
        <w:rPr>
          <w:rFonts w:ascii="Garamond" w:hAnsi="Garamond" w:cs="Times New Roman"/>
          <w:sz w:val="22"/>
          <w:szCs w:val="22"/>
        </w:rPr>
      </w:pPr>
      <w:r w:rsidRPr="001A32A2">
        <w:rPr>
          <w:rFonts w:ascii="Garamond" w:hAnsi="Garamond" w:cs="Times New Roman"/>
          <w:sz w:val="22"/>
          <w:szCs w:val="22"/>
        </w:rPr>
        <w:t xml:space="preserve">„Mist!“, dachte Tarandura noch, als sie von der brennenden Glut getroffen wurde. Auch dem Drachen schien das </w:t>
      </w:r>
      <w:r w:rsidR="00313CFC" w:rsidRPr="001A32A2">
        <w:rPr>
          <w:rFonts w:ascii="Garamond" w:hAnsi="Garamond" w:cs="Times New Roman"/>
          <w:sz w:val="22"/>
          <w:szCs w:val="22"/>
        </w:rPr>
        <w:t>Feuer</w:t>
      </w:r>
      <w:r w:rsidRPr="001A32A2">
        <w:rPr>
          <w:rFonts w:ascii="Garamond" w:hAnsi="Garamond" w:cs="Times New Roman"/>
          <w:sz w:val="22"/>
          <w:szCs w:val="22"/>
        </w:rPr>
        <w:t xml:space="preserve"> nicht zu schmecken, mit einem Streich seines Schwanzes fegte er den verantwortlichen Skelettriesen weg, dessen Knochen</w:t>
      </w:r>
      <w:r w:rsidR="00313CFC" w:rsidRPr="001A32A2">
        <w:rPr>
          <w:rFonts w:ascii="Garamond" w:hAnsi="Garamond" w:cs="Times New Roman"/>
          <w:sz w:val="22"/>
          <w:szCs w:val="22"/>
        </w:rPr>
        <w:t xml:space="preserve"> kla</w:t>
      </w:r>
      <w:r w:rsidRPr="001A32A2">
        <w:rPr>
          <w:rFonts w:ascii="Garamond" w:hAnsi="Garamond" w:cs="Times New Roman"/>
          <w:sz w:val="22"/>
          <w:szCs w:val="22"/>
        </w:rPr>
        <w:t>pperten, als sie gegen die Wand der Halle trafen. Dort blieben sie liegen.</w:t>
      </w:r>
    </w:p>
    <w:p w14:paraId="7EF12671" w14:textId="77777777" w:rsidR="00BC7152" w:rsidRPr="001A32A2" w:rsidRDefault="00BC7152" w:rsidP="00065E8C">
      <w:pPr>
        <w:jc w:val="both"/>
        <w:rPr>
          <w:rFonts w:ascii="Garamond" w:hAnsi="Garamond" w:cs="Times New Roman"/>
          <w:sz w:val="22"/>
          <w:szCs w:val="22"/>
        </w:rPr>
      </w:pPr>
      <w:r w:rsidRPr="001A32A2">
        <w:rPr>
          <w:rFonts w:ascii="Garamond" w:hAnsi="Garamond" w:cs="Times New Roman"/>
          <w:sz w:val="22"/>
          <w:szCs w:val="22"/>
        </w:rPr>
        <w:t xml:space="preserve">Doch auch Tarandura war es, als ob sie liegen müsse, das Feuer hatte ihr schwer zugesetzt. Sie hackte, so gut sie konnte mit einer Hand weiter, tastete mit der anderen nach einem </w:t>
      </w:r>
      <w:r w:rsidR="00D46844" w:rsidRPr="001A32A2">
        <w:rPr>
          <w:rFonts w:ascii="Garamond" w:hAnsi="Garamond" w:cs="Times New Roman"/>
          <w:sz w:val="22"/>
          <w:szCs w:val="22"/>
        </w:rPr>
        <w:t xml:space="preserve">der </w:t>
      </w:r>
      <w:r w:rsidR="00D46844" w:rsidRPr="001A32A2">
        <w:rPr>
          <w:rFonts w:ascii="Garamond" w:hAnsi="Garamond" w:cs="Times New Roman"/>
          <w:sz w:val="22"/>
          <w:szCs w:val="22"/>
        </w:rPr>
        <w:lastRenderedPageBreak/>
        <w:t>hochkonzentrierten Heilträ</w:t>
      </w:r>
      <w:r w:rsidRPr="001A32A2">
        <w:rPr>
          <w:rFonts w:ascii="Garamond" w:hAnsi="Garamond" w:cs="Times New Roman"/>
          <w:sz w:val="22"/>
          <w:szCs w:val="22"/>
        </w:rPr>
        <w:t>nk</w:t>
      </w:r>
      <w:r w:rsidR="00D46844" w:rsidRPr="001A32A2">
        <w:rPr>
          <w:rFonts w:ascii="Garamond" w:hAnsi="Garamond" w:cs="Times New Roman"/>
          <w:sz w:val="22"/>
          <w:szCs w:val="22"/>
        </w:rPr>
        <w:t>e</w:t>
      </w:r>
      <w:r w:rsidRPr="001A32A2">
        <w:rPr>
          <w:rFonts w:ascii="Garamond" w:hAnsi="Garamond" w:cs="Times New Roman"/>
          <w:sz w:val="22"/>
          <w:szCs w:val="22"/>
        </w:rPr>
        <w:t xml:space="preserve">, den sie schnell in sich </w:t>
      </w:r>
      <w:r w:rsidR="00A9723B" w:rsidRPr="001A32A2">
        <w:rPr>
          <w:rFonts w:ascii="Garamond" w:hAnsi="Garamond" w:cs="Times New Roman"/>
          <w:sz w:val="22"/>
          <w:szCs w:val="22"/>
        </w:rPr>
        <w:t>hineinschüttete</w:t>
      </w:r>
      <w:r w:rsidRPr="001A32A2">
        <w:rPr>
          <w:rFonts w:ascii="Garamond" w:hAnsi="Garamond" w:cs="Times New Roman"/>
          <w:sz w:val="22"/>
          <w:szCs w:val="22"/>
        </w:rPr>
        <w:t>.</w:t>
      </w:r>
    </w:p>
    <w:p w14:paraId="045CB6BD" w14:textId="77777777" w:rsidR="00313CFC" w:rsidRPr="001A32A2" w:rsidRDefault="00313CFC" w:rsidP="00065E8C">
      <w:pPr>
        <w:jc w:val="both"/>
        <w:rPr>
          <w:rFonts w:ascii="Garamond" w:hAnsi="Garamond" w:cs="Times New Roman"/>
          <w:sz w:val="22"/>
          <w:szCs w:val="22"/>
        </w:rPr>
      </w:pPr>
    </w:p>
    <w:p w14:paraId="73DB2389" w14:textId="77777777" w:rsidR="00BC7152" w:rsidRPr="001A32A2" w:rsidRDefault="00BC7152" w:rsidP="00065E8C">
      <w:pPr>
        <w:jc w:val="both"/>
        <w:rPr>
          <w:rFonts w:ascii="Garamond" w:hAnsi="Garamond" w:cs="Times New Roman"/>
          <w:sz w:val="22"/>
          <w:szCs w:val="22"/>
        </w:rPr>
      </w:pPr>
      <w:r w:rsidRPr="001A32A2">
        <w:rPr>
          <w:rFonts w:ascii="Garamond" w:hAnsi="Garamond" w:cs="Times New Roman"/>
          <w:sz w:val="22"/>
          <w:szCs w:val="22"/>
        </w:rPr>
        <w:t xml:space="preserve">Shaun sah dies mit Sorge. Die Zwergin benutzte Heiltränke und andere Magie nur in </w:t>
      </w:r>
      <w:r w:rsidR="00AD76E0" w:rsidRPr="001A32A2">
        <w:rPr>
          <w:rFonts w:ascii="Garamond" w:hAnsi="Garamond" w:cs="Times New Roman"/>
          <w:sz w:val="22"/>
          <w:szCs w:val="22"/>
        </w:rPr>
        <w:t>ä</w:t>
      </w:r>
      <w:r w:rsidRPr="001A32A2">
        <w:rPr>
          <w:rFonts w:ascii="Garamond" w:hAnsi="Garamond" w:cs="Times New Roman"/>
          <w:sz w:val="22"/>
          <w:szCs w:val="22"/>
        </w:rPr>
        <w:t>ußer</w:t>
      </w:r>
      <w:r w:rsidR="00AD76E0" w:rsidRPr="001A32A2">
        <w:rPr>
          <w:rFonts w:ascii="Garamond" w:hAnsi="Garamond" w:cs="Times New Roman"/>
          <w:sz w:val="22"/>
          <w:szCs w:val="22"/>
        </w:rPr>
        <w:t>ster</w:t>
      </w:r>
      <w:r w:rsidRPr="001A32A2">
        <w:rPr>
          <w:rFonts w:ascii="Garamond" w:hAnsi="Garamond" w:cs="Times New Roman"/>
          <w:sz w:val="22"/>
          <w:szCs w:val="22"/>
        </w:rPr>
        <w:t xml:space="preserve"> Not und manchmal noch nicht einmal dann!</w:t>
      </w:r>
    </w:p>
    <w:p w14:paraId="38EF256C" w14:textId="5A0CB8EB" w:rsidR="00BC7152" w:rsidRPr="001A32A2" w:rsidRDefault="00313CFC" w:rsidP="00065E8C">
      <w:pPr>
        <w:jc w:val="both"/>
        <w:rPr>
          <w:rFonts w:ascii="Garamond" w:hAnsi="Garamond" w:cs="Times New Roman"/>
          <w:sz w:val="22"/>
          <w:szCs w:val="22"/>
        </w:rPr>
      </w:pPr>
      <w:r w:rsidRPr="001A32A2">
        <w:rPr>
          <w:rFonts w:ascii="Garamond" w:hAnsi="Garamond" w:cs="Times New Roman"/>
          <w:sz w:val="22"/>
          <w:szCs w:val="22"/>
        </w:rPr>
        <w:t>Dann hatte er sich endlich aus den Tentakeln befreit. Mit neu gewonnener Kampfesfreude schaffte er es nun auch</w:t>
      </w:r>
      <w:ins w:id="685" w:author="Kerstin Krombholz" w:date="2020-11-25T17:38:00Z">
        <w:r w:rsidR="00C9378A">
          <w:rPr>
            <w:rFonts w:ascii="Garamond" w:hAnsi="Garamond" w:cs="Times New Roman"/>
            <w:sz w:val="22"/>
            <w:szCs w:val="22"/>
          </w:rPr>
          <w:t>,</w:t>
        </w:r>
      </w:ins>
      <w:r w:rsidRPr="001A32A2">
        <w:rPr>
          <w:rFonts w:ascii="Garamond" w:hAnsi="Garamond" w:cs="Times New Roman"/>
          <w:sz w:val="22"/>
          <w:szCs w:val="22"/>
        </w:rPr>
        <w:t xml:space="preserve"> Seraphina aus den schwarzen Tentakeln zu retten und ihr eine Heilung zukommen zu lassen. Mit einem Widerwort hatte sie </w:t>
      </w:r>
      <w:r w:rsidR="00FE2D2F" w:rsidRPr="001A32A2">
        <w:rPr>
          <w:rFonts w:ascii="Garamond" w:hAnsi="Garamond" w:cs="Times New Roman"/>
          <w:sz w:val="22"/>
          <w:szCs w:val="22"/>
        </w:rPr>
        <w:t xml:space="preserve">dies zuerst </w:t>
      </w:r>
      <w:r w:rsidRPr="001A32A2">
        <w:rPr>
          <w:rFonts w:ascii="Garamond" w:hAnsi="Garamond" w:cs="Times New Roman"/>
          <w:sz w:val="22"/>
          <w:szCs w:val="22"/>
        </w:rPr>
        <w:t>noch abgewehrt, war aber zu schwach gewesen</w:t>
      </w:r>
      <w:ins w:id="686" w:author="Kerstin Krombholz" w:date="2020-11-25T17:39:00Z">
        <w:r w:rsidR="00C9378A">
          <w:rPr>
            <w:rFonts w:ascii="Garamond" w:hAnsi="Garamond" w:cs="Times New Roman"/>
            <w:sz w:val="22"/>
            <w:szCs w:val="22"/>
          </w:rPr>
          <w:t>,</w:t>
        </w:r>
      </w:ins>
      <w:r w:rsidRPr="001A32A2">
        <w:rPr>
          <w:rFonts w:ascii="Garamond" w:hAnsi="Garamond" w:cs="Times New Roman"/>
          <w:sz w:val="22"/>
          <w:szCs w:val="22"/>
        </w:rPr>
        <w:t xml:space="preserve"> um sich ernsthaft zu wehren.</w:t>
      </w:r>
    </w:p>
    <w:p w14:paraId="497B7461" w14:textId="77777777" w:rsidR="00313CFC" w:rsidRPr="001A32A2" w:rsidRDefault="00313CFC" w:rsidP="00065E8C">
      <w:pPr>
        <w:jc w:val="both"/>
        <w:rPr>
          <w:rFonts w:ascii="Garamond" w:hAnsi="Garamond" w:cs="Times New Roman"/>
          <w:sz w:val="22"/>
          <w:szCs w:val="22"/>
        </w:rPr>
      </w:pPr>
      <w:r w:rsidRPr="001A32A2">
        <w:rPr>
          <w:rFonts w:ascii="Garamond" w:hAnsi="Garamond" w:cs="Times New Roman"/>
          <w:sz w:val="22"/>
          <w:szCs w:val="22"/>
        </w:rPr>
        <w:t>Dann durchfuhr sie die Kraft und Macht der Göttin und sie sah, was getan werden musste.</w:t>
      </w:r>
    </w:p>
    <w:p w14:paraId="202C8668" w14:textId="77777777" w:rsidR="00233EE2" w:rsidRPr="001A32A2" w:rsidRDefault="00360EFF" w:rsidP="00065E8C">
      <w:pPr>
        <w:jc w:val="both"/>
        <w:rPr>
          <w:rFonts w:ascii="Garamond" w:hAnsi="Garamond" w:cs="Times New Roman"/>
          <w:sz w:val="22"/>
          <w:szCs w:val="22"/>
        </w:rPr>
      </w:pPr>
      <w:r w:rsidRPr="001A32A2">
        <w:rPr>
          <w:rFonts w:ascii="Garamond" w:hAnsi="Garamond" w:cs="Times New Roman"/>
          <w:sz w:val="22"/>
          <w:szCs w:val="22"/>
        </w:rPr>
        <w:t>Sie machte keinen direkten Angriff auf den Drachen, nein, sie löste einen Stein aus der Decke über ihm, der ihn niederwarf und fast erschlug. Den Rest konnten Hanuki und Tarandura übernehmen.</w:t>
      </w:r>
    </w:p>
    <w:p w14:paraId="672CFD19" w14:textId="5349CEB0" w:rsidR="00233EE2" w:rsidRPr="001A32A2" w:rsidRDefault="0035077E" w:rsidP="00065E8C">
      <w:pPr>
        <w:jc w:val="both"/>
        <w:rPr>
          <w:rFonts w:ascii="Garamond" w:hAnsi="Garamond" w:cs="Times New Roman"/>
          <w:sz w:val="22"/>
          <w:szCs w:val="22"/>
        </w:rPr>
      </w:pPr>
      <w:r w:rsidRPr="001A32A2">
        <w:rPr>
          <w:rFonts w:ascii="Garamond" w:hAnsi="Garamond" w:cs="Times New Roman"/>
          <w:sz w:val="22"/>
          <w:szCs w:val="22"/>
        </w:rPr>
        <w:t xml:space="preserve">Und nun wandte sie sich </w:t>
      </w:r>
      <w:del w:id="687" w:author="Kerstin Krombholz" w:date="2020-11-25T17:39:00Z">
        <w:r w:rsidRPr="001A32A2" w:rsidDel="00C9378A">
          <w:rPr>
            <w:rFonts w:ascii="Garamond" w:hAnsi="Garamond" w:cs="Times New Roman"/>
            <w:sz w:val="22"/>
            <w:szCs w:val="22"/>
          </w:rPr>
          <w:delText xml:space="preserve">an </w:delText>
        </w:r>
      </w:del>
      <w:ins w:id="688" w:author="Kerstin Krombholz" w:date="2020-11-25T17:39:00Z">
        <w:r w:rsidR="00C9378A">
          <w:rPr>
            <w:rFonts w:ascii="Garamond" w:hAnsi="Garamond" w:cs="Times New Roman"/>
            <w:sz w:val="22"/>
            <w:szCs w:val="22"/>
          </w:rPr>
          <w:t>zu</w:t>
        </w:r>
        <w:r w:rsidR="00C9378A" w:rsidRPr="001A32A2">
          <w:rPr>
            <w:rFonts w:ascii="Garamond" w:hAnsi="Garamond" w:cs="Times New Roman"/>
            <w:sz w:val="22"/>
            <w:szCs w:val="22"/>
          </w:rPr>
          <w:t xml:space="preserve"> </w:t>
        </w:r>
      </w:ins>
      <w:r w:rsidRPr="001A32A2">
        <w:rPr>
          <w:rFonts w:ascii="Garamond" w:hAnsi="Garamond" w:cs="Times New Roman"/>
          <w:sz w:val="22"/>
          <w:szCs w:val="22"/>
        </w:rPr>
        <w:t>de</w:t>
      </w:r>
      <w:del w:id="689" w:author="Kerstin Krombholz" w:date="2020-11-25T17:39:00Z">
        <w:r w:rsidRPr="001A32A2" w:rsidDel="00C9378A">
          <w:rPr>
            <w:rFonts w:ascii="Garamond" w:hAnsi="Garamond" w:cs="Times New Roman"/>
            <w:sz w:val="22"/>
            <w:szCs w:val="22"/>
          </w:rPr>
          <w:delText>n</w:delText>
        </w:r>
      </w:del>
      <w:ins w:id="690" w:author="Kerstin Krombholz" w:date="2020-11-25T17:39:00Z">
        <w:r w:rsidR="00C9378A">
          <w:rPr>
            <w:rFonts w:ascii="Garamond" w:hAnsi="Garamond" w:cs="Times New Roman"/>
            <w:sz w:val="22"/>
            <w:szCs w:val="22"/>
          </w:rPr>
          <w:t>m</w:t>
        </w:r>
      </w:ins>
      <w:r w:rsidRPr="001A32A2">
        <w:rPr>
          <w:rFonts w:ascii="Garamond" w:hAnsi="Garamond" w:cs="Times New Roman"/>
          <w:sz w:val="22"/>
          <w:szCs w:val="22"/>
        </w:rPr>
        <w:t xml:space="preserve"> Leichnam und de</w:t>
      </w:r>
      <w:ins w:id="691" w:author="Kerstin Krombholz" w:date="2020-11-25T17:39:00Z">
        <w:r w:rsidR="00C9378A">
          <w:rPr>
            <w:rFonts w:ascii="Garamond" w:hAnsi="Garamond" w:cs="Times New Roman"/>
            <w:sz w:val="22"/>
            <w:szCs w:val="22"/>
          </w:rPr>
          <w:t>m</w:t>
        </w:r>
      </w:ins>
      <w:del w:id="692" w:author="Kerstin Krombholz" w:date="2020-11-25T17:39:00Z">
        <w:r w:rsidRPr="001A32A2" w:rsidDel="00C9378A">
          <w:rPr>
            <w:rFonts w:ascii="Garamond" w:hAnsi="Garamond" w:cs="Times New Roman"/>
            <w:sz w:val="22"/>
            <w:szCs w:val="22"/>
          </w:rPr>
          <w:delText>n</w:delText>
        </w:r>
      </w:del>
      <w:r w:rsidRPr="001A32A2">
        <w:rPr>
          <w:rFonts w:ascii="Garamond" w:hAnsi="Garamond" w:cs="Times New Roman"/>
          <w:sz w:val="22"/>
          <w:szCs w:val="22"/>
        </w:rPr>
        <w:t xml:space="preserve"> Beingolem, gegen </w:t>
      </w:r>
      <w:del w:id="693" w:author="Kerstin Krombholz" w:date="2020-11-25T17:39:00Z">
        <w:r w:rsidRPr="001A32A2" w:rsidDel="00C9378A">
          <w:rPr>
            <w:rFonts w:ascii="Garamond" w:hAnsi="Garamond" w:cs="Times New Roman"/>
            <w:sz w:val="22"/>
            <w:szCs w:val="22"/>
          </w:rPr>
          <w:delText xml:space="preserve">den </w:delText>
        </w:r>
      </w:del>
      <w:ins w:id="694" w:author="Kerstin Krombholz" w:date="2020-11-25T17:39:00Z">
        <w:r w:rsidR="00C9378A">
          <w:rPr>
            <w:rFonts w:ascii="Garamond" w:hAnsi="Garamond" w:cs="Times New Roman"/>
            <w:sz w:val="22"/>
            <w:szCs w:val="22"/>
          </w:rPr>
          <w:t>die</w:t>
        </w:r>
        <w:r w:rsidR="00C9378A" w:rsidRPr="001A32A2">
          <w:rPr>
            <w:rFonts w:ascii="Garamond" w:hAnsi="Garamond" w:cs="Times New Roman"/>
            <w:sz w:val="22"/>
            <w:szCs w:val="22"/>
          </w:rPr>
          <w:t xml:space="preserve"> </w:t>
        </w:r>
      </w:ins>
      <w:r w:rsidRPr="001A32A2">
        <w:rPr>
          <w:rFonts w:ascii="Garamond" w:hAnsi="Garamond" w:cs="Times New Roman"/>
          <w:sz w:val="22"/>
          <w:szCs w:val="22"/>
        </w:rPr>
        <w:t>Rhuarc kämpfte. Der flinke Zwerg schaffte es, mit seinen Waffen nach und nach den untoten Nekromanten beizukommen, doch musste er immer wieder Hiebe von dem Knochenkonstrukt einstecken, denn um diese</w:t>
      </w:r>
      <w:del w:id="695" w:author="Kerstin Krombholz" w:date="2020-11-25T17:40:00Z">
        <w:r w:rsidRPr="001A32A2" w:rsidDel="00C9378A">
          <w:rPr>
            <w:rFonts w:ascii="Garamond" w:hAnsi="Garamond" w:cs="Times New Roman"/>
            <w:sz w:val="22"/>
            <w:szCs w:val="22"/>
          </w:rPr>
          <w:delText>n</w:delText>
        </w:r>
      </w:del>
      <w:ins w:id="696" w:author="Kerstin Krombholz" w:date="2020-11-25T17:40:00Z">
        <w:r w:rsidR="00C9378A">
          <w:rPr>
            <w:rFonts w:ascii="Garamond" w:hAnsi="Garamond" w:cs="Times New Roman"/>
            <w:sz w:val="22"/>
            <w:szCs w:val="22"/>
          </w:rPr>
          <w:t>s</w:t>
        </w:r>
      </w:ins>
      <w:r w:rsidRPr="001A32A2">
        <w:rPr>
          <w:rFonts w:ascii="Garamond" w:hAnsi="Garamond" w:cs="Times New Roman"/>
          <w:sz w:val="22"/>
          <w:szCs w:val="22"/>
        </w:rPr>
        <w:t xml:space="preserve"> kümmerte er sich nicht, da er </w:t>
      </w:r>
      <w:del w:id="697" w:author="Kerstin Krombholz" w:date="2020-11-25T17:40:00Z">
        <w:r w:rsidRPr="001A32A2" w:rsidDel="00C9378A">
          <w:rPr>
            <w:rFonts w:ascii="Garamond" w:hAnsi="Garamond" w:cs="Times New Roman"/>
            <w:sz w:val="22"/>
            <w:szCs w:val="22"/>
          </w:rPr>
          <w:delText xml:space="preserve">ihn </w:delText>
        </w:r>
      </w:del>
      <w:ins w:id="698" w:author="Kerstin Krombholz" w:date="2020-11-25T17:40:00Z">
        <w:r w:rsidR="00C9378A">
          <w:rPr>
            <w:rFonts w:ascii="Garamond" w:hAnsi="Garamond" w:cs="Times New Roman"/>
            <w:sz w:val="22"/>
            <w:szCs w:val="22"/>
          </w:rPr>
          <w:t>es</w:t>
        </w:r>
        <w:r w:rsidR="00C9378A" w:rsidRPr="001A32A2">
          <w:rPr>
            <w:rFonts w:ascii="Garamond" w:hAnsi="Garamond" w:cs="Times New Roman"/>
            <w:sz w:val="22"/>
            <w:szCs w:val="22"/>
          </w:rPr>
          <w:t xml:space="preserve"> </w:t>
        </w:r>
      </w:ins>
      <w:r w:rsidRPr="001A32A2">
        <w:rPr>
          <w:rFonts w:ascii="Garamond" w:hAnsi="Garamond" w:cs="Times New Roman"/>
          <w:sz w:val="22"/>
          <w:szCs w:val="22"/>
        </w:rPr>
        <w:t>für nicht so wichtig hielt.</w:t>
      </w:r>
    </w:p>
    <w:p w14:paraId="43F6A690" w14:textId="77777777" w:rsidR="0035077E" w:rsidRPr="001A32A2" w:rsidRDefault="0035077E" w:rsidP="00065E8C">
      <w:pPr>
        <w:jc w:val="both"/>
        <w:rPr>
          <w:rFonts w:ascii="Garamond" w:hAnsi="Garamond" w:cs="Times New Roman"/>
          <w:sz w:val="22"/>
          <w:szCs w:val="22"/>
        </w:rPr>
      </w:pPr>
      <w:r w:rsidRPr="001A32A2">
        <w:rPr>
          <w:rFonts w:ascii="Garamond" w:hAnsi="Garamond" w:cs="Times New Roman"/>
          <w:sz w:val="22"/>
          <w:szCs w:val="22"/>
        </w:rPr>
        <w:t xml:space="preserve">Mit einem Machtwort aus ihrem eigenen reichen Schatz an </w:t>
      </w:r>
      <w:proofErr w:type="spellStart"/>
      <w:r w:rsidRPr="001A32A2">
        <w:rPr>
          <w:rFonts w:ascii="Garamond" w:hAnsi="Garamond" w:cs="Times New Roman"/>
          <w:sz w:val="22"/>
          <w:szCs w:val="22"/>
        </w:rPr>
        <w:t>nekromantischen</w:t>
      </w:r>
      <w:proofErr w:type="spellEnd"/>
      <w:r w:rsidRPr="001A32A2">
        <w:rPr>
          <w:rFonts w:ascii="Garamond" w:hAnsi="Garamond" w:cs="Times New Roman"/>
          <w:sz w:val="22"/>
          <w:szCs w:val="22"/>
        </w:rPr>
        <w:t xml:space="preserve"> Zaubern hielt sie den Golem auf. Mitten in einem Schlag </w:t>
      </w:r>
      <w:proofErr w:type="gramStart"/>
      <w:r w:rsidRPr="001A32A2">
        <w:rPr>
          <w:rFonts w:ascii="Garamond" w:hAnsi="Garamond" w:cs="Times New Roman"/>
          <w:sz w:val="22"/>
          <w:szCs w:val="22"/>
        </w:rPr>
        <w:t>knackte</w:t>
      </w:r>
      <w:proofErr w:type="gramEnd"/>
      <w:r w:rsidRPr="001A32A2">
        <w:rPr>
          <w:rFonts w:ascii="Garamond" w:hAnsi="Garamond" w:cs="Times New Roman"/>
          <w:sz w:val="22"/>
          <w:szCs w:val="22"/>
        </w:rPr>
        <w:t xml:space="preserve"> sein inneres Gerüst und er war wie gefes</w:t>
      </w:r>
      <w:r w:rsidR="001935CE" w:rsidRPr="001A32A2">
        <w:rPr>
          <w:rFonts w:ascii="Garamond" w:hAnsi="Garamond" w:cs="Times New Roman"/>
          <w:sz w:val="22"/>
          <w:szCs w:val="22"/>
        </w:rPr>
        <w:t>s</w:t>
      </w:r>
      <w:r w:rsidRPr="001A32A2">
        <w:rPr>
          <w:rFonts w:ascii="Garamond" w:hAnsi="Garamond" w:cs="Times New Roman"/>
          <w:sz w:val="22"/>
          <w:szCs w:val="22"/>
        </w:rPr>
        <w:t xml:space="preserve">elt. </w:t>
      </w:r>
    </w:p>
    <w:p w14:paraId="6860AD2A" w14:textId="77777777" w:rsidR="0035077E" w:rsidRPr="001A32A2" w:rsidRDefault="0035077E" w:rsidP="00065E8C">
      <w:pPr>
        <w:jc w:val="both"/>
        <w:rPr>
          <w:rFonts w:ascii="Garamond" w:hAnsi="Garamond" w:cs="Times New Roman"/>
          <w:sz w:val="22"/>
          <w:szCs w:val="22"/>
        </w:rPr>
      </w:pPr>
      <w:r w:rsidRPr="001A32A2">
        <w:rPr>
          <w:rFonts w:ascii="Garamond" w:hAnsi="Garamond" w:cs="Times New Roman"/>
          <w:sz w:val="22"/>
          <w:szCs w:val="22"/>
        </w:rPr>
        <w:t xml:space="preserve">Zu Seraphinas </w:t>
      </w:r>
      <w:r w:rsidR="001435B8" w:rsidRPr="001A32A2">
        <w:rPr>
          <w:rFonts w:ascii="Garamond" w:hAnsi="Garamond" w:cs="Times New Roman"/>
          <w:sz w:val="22"/>
          <w:szCs w:val="22"/>
        </w:rPr>
        <w:t>großer</w:t>
      </w:r>
      <w:r w:rsidRPr="001A32A2">
        <w:rPr>
          <w:rFonts w:ascii="Garamond" w:hAnsi="Garamond" w:cs="Times New Roman"/>
          <w:sz w:val="22"/>
          <w:szCs w:val="22"/>
        </w:rPr>
        <w:t xml:space="preserve"> Freude schien </w:t>
      </w:r>
      <w:r w:rsidR="008D54B4" w:rsidRPr="001A32A2">
        <w:rPr>
          <w:rFonts w:ascii="Garamond" w:hAnsi="Garamond" w:cs="Times New Roman"/>
          <w:sz w:val="22"/>
          <w:szCs w:val="22"/>
        </w:rPr>
        <w:t>auch</w:t>
      </w:r>
      <w:r w:rsidRPr="001A32A2">
        <w:rPr>
          <w:rFonts w:ascii="Garamond" w:hAnsi="Garamond" w:cs="Times New Roman"/>
          <w:sz w:val="22"/>
          <w:szCs w:val="22"/>
        </w:rPr>
        <w:t xml:space="preserve"> der Nekromant zu merken, dass sein Zauberwerk </w:t>
      </w:r>
      <w:r w:rsidR="008D54B4" w:rsidRPr="001A32A2">
        <w:rPr>
          <w:rFonts w:ascii="Garamond" w:hAnsi="Garamond" w:cs="Times New Roman"/>
          <w:sz w:val="22"/>
          <w:szCs w:val="22"/>
        </w:rPr>
        <w:t>beeinflusst</w:t>
      </w:r>
      <w:r w:rsidRPr="001A32A2">
        <w:rPr>
          <w:rFonts w:ascii="Garamond" w:hAnsi="Garamond" w:cs="Times New Roman"/>
          <w:sz w:val="22"/>
          <w:szCs w:val="22"/>
        </w:rPr>
        <w:t xml:space="preserve"> wurde. Er schwankte, als ob Macht aus ihm gebannt war</w:t>
      </w:r>
      <w:r w:rsidR="008D54B4" w:rsidRPr="001A32A2">
        <w:rPr>
          <w:rFonts w:ascii="Garamond" w:hAnsi="Garamond" w:cs="Times New Roman"/>
          <w:sz w:val="22"/>
          <w:szCs w:val="22"/>
        </w:rPr>
        <w:t xml:space="preserve"> und er dadurch schwächer wurde</w:t>
      </w:r>
      <w:r w:rsidRPr="001A32A2">
        <w:rPr>
          <w:rFonts w:ascii="Garamond" w:hAnsi="Garamond" w:cs="Times New Roman"/>
          <w:sz w:val="22"/>
          <w:szCs w:val="22"/>
        </w:rPr>
        <w:t>.</w:t>
      </w:r>
    </w:p>
    <w:p w14:paraId="5FE00FB4" w14:textId="77777777" w:rsidR="0035077E" w:rsidRPr="001A32A2" w:rsidRDefault="0035077E" w:rsidP="00065E8C">
      <w:pPr>
        <w:jc w:val="both"/>
        <w:rPr>
          <w:rFonts w:ascii="Garamond" w:hAnsi="Garamond" w:cs="Times New Roman"/>
          <w:sz w:val="22"/>
          <w:szCs w:val="22"/>
        </w:rPr>
      </w:pPr>
      <w:r w:rsidRPr="001A32A2">
        <w:rPr>
          <w:rFonts w:ascii="Garamond" w:hAnsi="Garamond" w:cs="Times New Roman"/>
          <w:sz w:val="22"/>
          <w:szCs w:val="22"/>
        </w:rPr>
        <w:t>Rhuarc nutzte die Gelegenheit und drang weiter auf ihn ein. Schließlich konnte er ihm ein Bein abschlagen!</w:t>
      </w:r>
    </w:p>
    <w:p w14:paraId="31C7585D" w14:textId="0B593C0F" w:rsidR="0035077E" w:rsidRPr="001A32A2" w:rsidRDefault="0035077E" w:rsidP="00065E8C">
      <w:pPr>
        <w:jc w:val="both"/>
        <w:rPr>
          <w:rFonts w:ascii="Garamond" w:hAnsi="Garamond" w:cs="Times New Roman"/>
          <w:sz w:val="22"/>
          <w:szCs w:val="22"/>
        </w:rPr>
      </w:pPr>
      <w:r w:rsidRPr="001A32A2">
        <w:rPr>
          <w:rFonts w:ascii="Garamond" w:hAnsi="Garamond" w:cs="Times New Roman"/>
          <w:sz w:val="22"/>
          <w:szCs w:val="22"/>
        </w:rPr>
        <w:t xml:space="preserve">Der Leichnam kam zu Fall, da er sich mit einem Bein </w:t>
      </w:r>
      <w:r w:rsidR="00EC7924" w:rsidRPr="001A32A2">
        <w:rPr>
          <w:rFonts w:ascii="Garamond" w:hAnsi="Garamond" w:cs="Times New Roman"/>
          <w:sz w:val="22"/>
          <w:szCs w:val="22"/>
        </w:rPr>
        <w:t xml:space="preserve">allein trotz aller Magie </w:t>
      </w:r>
      <w:r w:rsidRPr="001A32A2">
        <w:rPr>
          <w:rFonts w:ascii="Garamond" w:hAnsi="Garamond" w:cs="Times New Roman"/>
          <w:sz w:val="22"/>
          <w:szCs w:val="22"/>
        </w:rPr>
        <w:t xml:space="preserve">nicht halten konnte. Ein tödlicher dunkelvioletter Lichtstrahl </w:t>
      </w:r>
      <w:r w:rsidR="00154DDB" w:rsidRPr="001A32A2">
        <w:rPr>
          <w:rFonts w:ascii="Garamond" w:hAnsi="Garamond" w:cs="Times New Roman"/>
          <w:sz w:val="22"/>
          <w:szCs w:val="22"/>
        </w:rPr>
        <w:t>entstand</w:t>
      </w:r>
      <w:ins w:id="699" w:author="Kerstin Krombholz" w:date="2020-11-25T17:40:00Z">
        <w:r w:rsidR="00C9378A">
          <w:rPr>
            <w:rFonts w:ascii="Garamond" w:hAnsi="Garamond" w:cs="Times New Roman"/>
            <w:sz w:val="22"/>
            <w:szCs w:val="22"/>
          </w:rPr>
          <w:t>,</w:t>
        </w:r>
      </w:ins>
      <w:r w:rsidR="00154DDB" w:rsidRPr="001A32A2">
        <w:rPr>
          <w:rFonts w:ascii="Garamond" w:hAnsi="Garamond" w:cs="Times New Roman"/>
          <w:sz w:val="22"/>
          <w:szCs w:val="22"/>
        </w:rPr>
        <w:t xml:space="preserve"> als der </w:t>
      </w:r>
      <w:r w:rsidR="001F2AE0" w:rsidRPr="001A32A2">
        <w:rPr>
          <w:rFonts w:ascii="Garamond" w:hAnsi="Garamond" w:cs="Times New Roman"/>
          <w:sz w:val="22"/>
          <w:szCs w:val="22"/>
        </w:rPr>
        <w:t>Magier</w:t>
      </w:r>
      <w:r w:rsidR="00154DDB" w:rsidRPr="001A32A2">
        <w:rPr>
          <w:rFonts w:ascii="Garamond" w:hAnsi="Garamond" w:cs="Times New Roman"/>
          <w:sz w:val="22"/>
          <w:szCs w:val="22"/>
        </w:rPr>
        <w:t xml:space="preserve"> irgendeine widernatürliche alte </w:t>
      </w:r>
      <w:r w:rsidR="001F2AE0" w:rsidRPr="001A32A2">
        <w:rPr>
          <w:rFonts w:ascii="Garamond" w:hAnsi="Garamond" w:cs="Times New Roman"/>
          <w:sz w:val="22"/>
          <w:szCs w:val="22"/>
        </w:rPr>
        <w:t>Zauberei</w:t>
      </w:r>
      <w:r w:rsidR="00154DDB" w:rsidRPr="001A32A2">
        <w:rPr>
          <w:rFonts w:ascii="Garamond" w:hAnsi="Garamond" w:cs="Times New Roman"/>
          <w:sz w:val="22"/>
          <w:szCs w:val="22"/>
        </w:rPr>
        <w:t xml:space="preserve"> benutzte</w:t>
      </w:r>
      <w:ins w:id="700" w:author="Kerstin Krombholz" w:date="2020-11-25T17:41:00Z">
        <w:r w:rsidR="00C9378A">
          <w:rPr>
            <w:rFonts w:ascii="Garamond" w:hAnsi="Garamond" w:cs="Times New Roman"/>
            <w:sz w:val="22"/>
            <w:szCs w:val="22"/>
          </w:rPr>
          <w:t>,</w:t>
        </w:r>
      </w:ins>
      <w:r w:rsidR="00154DDB" w:rsidRPr="001A32A2">
        <w:rPr>
          <w:rFonts w:ascii="Garamond" w:hAnsi="Garamond" w:cs="Times New Roman"/>
          <w:sz w:val="22"/>
          <w:szCs w:val="22"/>
        </w:rPr>
        <w:t xml:space="preserve"> um den störenden Zwergen zu eliminieren, </w:t>
      </w:r>
      <w:r w:rsidR="00154DDB" w:rsidRPr="001A32A2">
        <w:rPr>
          <w:rFonts w:ascii="Garamond" w:hAnsi="Garamond" w:cs="Times New Roman"/>
          <w:sz w:val="22"/>
          <w:szCs w:val="22"/>
        </w:rPr>
        <w:lastRenderedPageBreak/>
        <w:t>doch duckte sich der Krieger einfach weg, und der Strahl traf ihn nicht</w:t>
      </w:r>
      <w:r w:rsidR="00154DDB" w:rsidRPr="001A32A2">
        <w:rPr>
          <w:rStyle w:val="Funotenzeichen"/>
          <w:rFonts w:ascii="Garamond" w:hAnsi="Garamond" w:cs="Times New Roman"/>
          <w:sz w:val="22"/>
          <w:szCs w:val="22"/>
        </w:rPr>
        <w:footnoteReference w:id="68"/>
      </w:r>
      <w:r w:rsidR="00154DDB" w:rsidRPr="001A32A2">
        <w:rPr>
          <w:rFonts w:ascii="Garamond" w:hAnsi="Garamond" w:cs="Times New Roman"/>
          <w:sz w:val="22"/>
          <w:szCs w:val="22"/>
        </w:rPr>
        <w:t>.</w:t>
      </w:r>
    </w:p>
    <w:p w14:paraId="4795B7CF" w14:textId="77777777" w:rsidR="0035077E" w:rsidRPr="001A32A2" w:rsidRDefault="001F2AE0" w:rsidP="00065E8C">
      <w:pPr>
        <w:jc w:val="both"/>
        <w:rPr>
          <w:rFonts w:ascii="Garamond" w:hAnsi="Garamond" w:cs="Times New Roman"/>
          <w:sz w:val="22"/>
          <w:szCs w:val="22"/>
        </w:rPr>
      </w:pPr>
      <w:r w:rsidRPr="001A32A2">
        <w:rPr>
          <w:rFonts w:ascii="Garamond" w:hAnsi="Garamond" w:cs="Times New Roman"/>
          <w:sz w:val="22"/>
          <w:szCs w:val="22"/>
        </w:rPr>
        <w:t xml:space="preserve">Nun lag aber der Untote vor seinem Verderben, denn endlich konnte der wütende Zwerg </w:t>
      </w:r>
      <w:r w:rsidR="00075EE0" w:rsidRPr="001A32A2">
        <w:rPr>
          <w:rFonts w:ascii="Garamond" w:hAnsi="Garamond" w:cs="Times New Roman"/>
          <w:sz w:val="22"/>
          <w:szCs w:val="22"/>
        </w:rPr>
        <w:t>dessen</w:t>
      </w:r>
      <w:r w:rsidRPr="001A32A2">
        <w:rPr>
          <w:rFonts w:ascii="Garamond" w:hAnsi="Garamond" w:cs="Times New Roman"/>
          <w:sz w:val="22"/>
          <w:szCs w:val="22"/>
        </w:rPr>
        <w:t xml:space="preserve"> Kopf und </w:t>
      </w:r>
      <w:r w:rsidR="00075EE0" w:rsidRPr="001A32A2">
        <w:rPr>
          <w:rFonts w:ascii="Garamond" w:hAnsi="Garamond" w:cs="Times New Roman"/>
          <w:sz w:val="22"/>
          <w:szCs w:val="22"/>
        </w:rPr>
        <w:t>dessen</w:t>
      </w:r>
      <w:r w:rsidRPr="001A32A2">
        <w:rPr>
          <w:rFonts w:ascii="Garamond" w:hAnsi="Garamond" w:cs="Times New Roman"/>
          <w:sz w:val="22"/>
          <w:szCs w:val="22"/>
        </w:rPr>
        <w:t xml:space="preserve"> Hals angreifen, vorher war beides außer Reichweite gewesen.</w:t>
      </w:r>
      <w:r w:rsidR="003E0651" w:rsidRPr="001A32A2">
        <w:rPr>
          <w:rFonts w:ascii="Garamond" w:hAnsi="Garamond" w:cs="Times New Roman"/>
          <w:sz w:val="22"/>
          <w:szCs w:val="22"/>
        </w:rPr>
        <w:t xml:space="preserve"> Plötzlich schien der Nekromant die Gefahr ernst zu nehmen, er reagierte fahrig, unüberlegt, versucht</w:t>
      </w:r>
      <w:r w:rsidR="00094DAC" w:rsidRPr="001A32A2">
        <w:rPr>
          <w:rFonts w:ascii="Garamond" w:hAnsi="Garamond" w:cs="Times New Roman"/>
          <w:sz w:val="22"/>
          <w:szCs w:val="22"/>
        </w:rPr>
        <w:t>e</w:t>
      </w:r>
      <w:r w:rsidR="003E0651" w:rsidRPr="001A32A2">
        <w:rPr>
          <w:rFonts w:ascii="Garamond" w:hAnsi="Garamond" w:cs="Times New Roman"/>
          <w:sz w:val="22"/>
          <w:szCs w:val="22"/>
        </w:rPr>
        <w:t xml:space="preserve"> irgendwie das Verderben abzuwenden. Mit kräftigen Schlägen durchschlug</w:t>
      </w:r>
      <w:r w:rsidR="00075EE0" w:rsidRPr="001A32A2">
        <w:rPr>
          <w:rFonts w:ascii="Garamond" w:hAnsi="Garamond" w:cs="Times New Roman"/>
          <w:sz w:val="22"/>
          <w:szCs w:val="22"/>
        </w:rPr>
        <w:t xml:space="preserve"> der </w:t>
      </w:r>
      <w:r w:rsidR="003E0651" w:rsidRPr="001A32A2">
        <w:rPr>
          <w:rFonts w:ascii="Garamond" w:hAnsi="Garamond" w:cs="Times New Roman"/>
          <w:sz w:val="22"/>
          <w:szCs w:val="22"/>
        </w:rPr>
        <w:t xml:space="preserve">Zwerg den schützend vorgehaltenen Arm. Morscher Knochen splitterte, ein magisches Amulett am Arm wurde von der schwarzen Axt zerschlagen und blitzte auf. Widerlicher Rauch trübte die Sicht. Der </w:t>
      </w:r>
      <w:proofErr w:type="spellStart"/>
      <w:r w:rsidR="003E0651" w:rsidRPr="001A32A2">
        <w:rPr>
          <w:rFonts w:ascii="Garamond" w:hAnsi="Garamond" w:cs="Times New Roman"/>
          <w:sz w:val="22"/>
          <w:szCs w:val="22"/>
        </w:rPr>
        <w:t>Zepterstab</w:t>
      </w:r>
      <w:proofErr w:type="spellEnd"/>
      <w:r w:rsidR="003E0651" w:rsidRPr="001A32A2">
        <w:rPr>
          <w:rFonts w:ascii="Garamond" w:hAnsi="Garamond" w:cs="Times New Roman"/>
          <w:sz w:val="22"/>
          <w:szCs w:val="22"/>
        </w:rPr>
        <w:t xml:space="preserve"> fiel nutzlos aus der ebenfalls nutzlos gewordenen Hand. Dann traf ein perfekter Hieb der Schwarzstahlaxt den Nacken des Unholds.</w:t>
      </w:r>
    </w:p>
    <w:p w14:paraId="55B959BD" w14:textId="77777777" w:rsidR="003E0651" w:rsidRPr="001A32A2" w:rsidRDefault="003E0651" w:rsidP="00065E8C">
      <w:pPr>
        <w:jc w:val="both"/>
        <w:rPr>
          <w:rFonts w:ascii="Garamond" w:hAnsi="Garamond" w:cs="Times New Roman"/>
          <w:sz w:val="22"/>
          <w:szCs w:val="22"/>
        </w:rPr>
      </w:pPr>
      <w:r w:rsidRPr="001A32A2">
        <w:rPr>
          <w:rFonts w:ascii="Garamond" w:hAnsi="Garamond" w:cs="Times New Roman"/>
          <w:sz w:val="22"/>
          <w:szCs w:val="22"/>
        </w:rPr>
        <w:t>Es war wie eine Explosion, die alles erschüttert. Doch lautlos. Sie fühlten sich durchgerüttelt und gleichzeitig größer und kleiner. Die Magie des Leichnams war durch die Schwarzstahlaxt gebannt, der vernichtende Schlag forderte keine weiteren Opfer.</w:t>
      </w:r>
    </w:p>
    <w:p w14:paraId="42B483D2" w14:textId="77777777" w:rsidR="003E0651" w:rsidRPr="001A32A2" w:rsidRDefault="003E0651" w:rsidP="00065E8C">
      <w:pPr>
        <w:jc w:val="both"/>
        <w:rPr>
          <w:rFonts w:ascii="Garamond" w:hAnsi="Garamond" w:cs="Times New Roman"/>
          <w:sz w:val="22"/>
          <w:szCs w:val="22"/>
        </w:rPr>
      </w:pPr>
      <w:r w:rsidRPr="001A32A2">
        <w:rPr>
          <w:rFonts w:ascii="Garamond" w:hAnsi="Garamond" w:cs="Times New Roman"/>
          <w:sz w:val="22"/>
          <w:szCs w:val="22"/>
        </w:rPr>
        <w:t xml:space="preserve">Der nun komplett tote Leichnam des bis dato </w:t>
      </w:r>
      <w:r w:rsidR="00EC7924" w:rsidRPr="001A32A2">
        <w:rPr>
          <w:rFonts w:ascii="Garamond" w:hAnsi="Garamond" w:cs="Times New Roman"/>
          <w:sz w:val="22"/>
          <w:szCs w:val="22"/>
        </w:rPr>
        <w:t xml:space="preserve">nur </w:t>
      </w:r>
      <w:r w:rsidRPr="001A32A2">
        <w:rPr>
          <w:rFonts w:ascii="Garamond" w:hAnsi="Garamond" w:cs="Times New Roman"/>
          <w:sz w:val="22"/>
          <w:szCs w:val="22"/>
        </w:rPr>
        <w:t>untoten Leichnams</w:t>
      </w:r>
      <w:r w:rsidR="00897689" w:rsidRPr="001A32A2">
        <w:rPr>
          <w:rFonts w:ascii="Garamond" w:hAnsi="Garamond" w:cs="Times New Roman"/>
          <w:sz w:val="22"/>
          <w:szCs w:val="22"/>
        </w:rPr>
        <w:t xml:space="preserve"> fiel in sich z</w:t>
      </w:r>
      <w:r w:rsidR="00E13939" w:rsidRPr="001A32A2">
        <w:rPr>
          <w:rFonts w:ascii="Garamond" w:hAnsi="Garamond" w:cs="Times New Roman"/>
          <w:sz w:val="22"/>
          <w:szCs w:val="22"/>
        </w:rPr>
        <w:t>usammen. Die einzelnen Gliedmaß</w:t>
      </w:r>
      <w:r w:rsidR="00897689" w:rsidRPr="001A32A2">
        <w:rPr>
          <w:rFonts w:ascii="Garamond" w:hAnsi="Garamond" w:cs="Times New Roman"/>
          <w:sz w:val="22"/>
          <w:szCs w:val="22"/>
        </w:rPr>
        <w:t>en zischten, schrumpelten, ließen von Kleidung umschlossenen Knochen zurück.</w:t>
      </w:r>
    </w:p>
    <w:p w14:paraId="2231F92A" w14:textId="77777777" w:rsidR="00E13939" w:rsidRPr="001A32A2" w:rsidRDefault="00E13939" w:rsidP="00065E8C">
      <w:pPr>
        <w:jc w:val="both"/>
        <w:rPr>
          <w:rFonts w:ascii="Garamond" w:hAnsi="Garamond" w:cs="Times New Roman"/>
          <w:sz w:val="22"/>
          <w:szCs w:val="22"/>
        </w:rPr>
      </w:pPr>
      <w:r w:rsidRPr="001A32A2">
        <w:rPr>
          <w:rFonts w:ascii="Garamond" w:hAnsi="Garamond" w:cs="Times New Roman"/>
          <w:sz w:val="22"/>
          <w:szCs w:val="22"/>
        </w:rPr>
        <w:t>Das Zepter fiel aus der Knochenhand und rollte über den Flur.</w:t>
      </w:r>
    </w:p>
    <w:p w14:paraId="72308CFB" w14:textId="77777777" w:rsidR="00E13939" w:rsidRPr="001A32A2" w:rsidRDefault="00E13939" w:rsidP="00065E8C">
      <w:pPr>
        <w:jc w:val="both"/>
        <w:rPr>
          <w:rFonts w:ascii="Garamond" w:hAnsi="Garamond" w:cs="Times New Roman"/>
          <w:sz w:val="22"/>
          <w:szCs w:val="22"/>
        </w:rPr>
      </w:pPr>
      <w:r w:rsidRPr="001A32A2">
        <w:rPr>
          <w:rFonts w:ascii="Garamond" w:hAnsi="Garamond" w:cs="Times New Roman"/>
          <w:sz w:val="22"/>
          <w:szCs w:val="22"/>
        </w:rPr>
        <w:t>Nun konnte Rhuarc erkennen, dass ein schwarz glimmender Juwel im Griff eingelassen war. „Das Juwel des Leichnams“, keuchte Rhuarc, holte erneut mit der schwarzen Axt aus und zerschlug das Zepter und den im Griff eingelassenen Juwel.</w:t>
      </w:r>
      <w:r w:rsidR="007F1F87" w:rsidRPr="001A32A2">
        <w:rPr>
          <w:rFonts w:ascii="Garamond" w:hAnsi="Garamond" w:cs="Times New Roman"/>
          <w:sz w:val="22"/>
          <w:szCs w:val="22"/>
        </w:rPr>
        <w:t xml:space="preserve"> Dieser blitzte auf und blendete alle, die ihn sahen, mit schwarzem, widernatürlichem Licht.</w:t>
      </w:r>
    </w:p>
    <w:p w14:paraId="4B9D7963" w14:textId="77777777" w:rsidR="00E13939" w:rsidRPr="001A32A2" w:rsidRDefault="00E13939" w:rsidP="00065E8C">
      <w:pPr>
        <w:jc w:val="both"/>
        <w:rPr>
          <w:rFonts w:ascii="Garamond" w:hAnsi="Garamond" w:cs="Times New Roman"/>
          <w:sz w:val="22"/>
          <w:szCs w:val="22"/>
        </w:rPr>
      </w:pPr>
    </w:p>
    <w:p w14:paraId="73469CB5" w14:textId="34D827ED" w:rsidR="00E13939" w:rsidRPr="001A32A2" w:rsidRDefault="00E13939" w:rsidP="00065E8C">
      <w:pPr>
        <w:jc w:val="both"/>
        <w:rPr>
          <w:rFonts w:ascii="Garamond" w:hAnsi="Garamond" w:cs="Times New Roman"/>
          <w:sz w:val="22"/>
          <w:szCs w:val="22"/>
        </w:rPr>
      </w:pPr>
      <w:r w:rsidRPr="001A32A2">
        <w:rPr>
          <w:rFonts w:ascii="Garamond" w:hAnsi="Garamond" w:cs="Times New Roman"/>
          <w:sz w:val="22"/>
          <w:szCs w:val="22"/>
        </w:rPr>
        <w:t xml:space="preserve">Der Knochendrache fiel in sich zusammen als plötzlich seine unterstützende Magie gebannt war. Alle Kraft war entwichen, alles </w:t>
      </w:r>
      <w:r w:rsidRPr="001A32A2">
        <w:rPr>
          <w:rFonts w:ascii="Garamond" w:hAnsi="Garamond" w:cs="Times New Roman"/>
          <w:sz w:val="22"/>
          <w:szCs w:val="22"/>
        </w:rPr>
        <w:lastRenderedPageBreak/>
        <w:t>scheinbar</w:t>
      </w:r>
      <w:r w:rsidR="00094DAC" w:rsidRPr="001A32A2">
        <w:rPr>
          <w:rFonts w:ascii="Garamond" w:hAnsi="Garamond" w:cs="Times New Roman"/>
          <w:sz w:val="22"/>
          <w:szCs w:val="22"/>
        </w:rPr>
        <w:t>e</w:t>
      </w:r>
      <w:r w:rsidRPr="001A32A2">
        <w:rPr>
          <w:rFonts w:ascii="Garamond" w:hAnsi="Garamond" w:cs="Times New Roman"/>
          <w:sz w:val="22"/>
          <w:szCs w:val="22"/>
        </w:rPr>
        <w:t xml:space="preserve"> Leben. Keiner der vorher noch glänzend polierten Knochen schimmerte noch</w:t>
      </w:r>
      <w:r w:rsidR="001F43BB" w:rsidRPr="001A32A2">
        <w:rPr>
          <w:rFonts w:ascii="Garamond" w:hAnsi="Garamond" w:cs="Times New Roman"/>
          <w:sz w:val="22"/>
          <w:szCs w:val="22"/>
        </w:rPr>
        <w:t xml:space="preserve"> unheimlich und widerlich</w:t>
      </w:r>
      <w:r w:rsidR="007F1F87" w:rsidRPr="001A32A2">
        <w:rPr>
          <w:rFonts w:ascii="Garamond" w:hAnsi="Garamond" w:cs="Times New Roman"/>
          <w:sz w:val="22"/>
          <w:szCs w:val="22"/>
        </w:rPr>
        <w:t>, jeder Halt zwischen den Knochen war scheinbar verschwunden, weshalb das ganze Knochen Gerüst in sich zusammen</w:t>
      </w:r>
      <w:del w:id="701" w:author="Kerstin Krombholz" w:date="2020-11-25T17:42:00Z">
        <w:r w:rsidR="007F1F87" w:rsidRPr="001A32A2" w:rsidDel="00C9378A">
          <w:rPr>
            <w:rFonts w:ascii="Garamond" w:hAnsi="Garamond" w:cs="Times New Roman"/>
            <w:sz w:val="22"/>
            <w:szCs w:val="22"/>
          </w:rPr>
          <w:delText xml:space="preserve"> </w:delText>
        </w:r>
      </w:del>
      <w:r w:rsidR="007F1F87" w:rsidRPr="001A32A2">
        <w:rPr>
          <w:rFonts w:ascii="Garamond" w:hAnsi="Garamond" w:cs="Times New Roman"/>
          <w:sz w:val="22"/>
          <w:szCs w:val="22"/>
        </w:rPr>
        <w:t>gefallen war.</w:t>
      </w:r>
    </w:p>
    <w:p w14:paraId="76F6D279" w14:textId="77777777" w:rsidR="007F1F87" w:rsidRPr="001A32A2" w:rsidRDefault="007F1F87" w:rsidP="00065E8C">
      <w:pPr>
        <w:jc w:val="both"/>
        <w:rPr>
          <w:rFonts w:ascii="Garamond" w:hAnsi="Garamond" w:cs="Times New Roman"/>
          <w:sz w:val="22"/>
          <w:szCs w:val="22"/>
        </w:rPr>
      </w:pPr>
      <w:r w:rsidRPr="001A32A2">
        <w:rPr>
          <w:rFonts w:ascii="Garamond" w:hAnsi="Garamond" w:cs="Times New Roman"/>
          <w:sz w:val="22"/>
          <w:szCs w:val="22"/>
        </w:rPr>
        <w:t xml:space="preserve">Das Feuer der verbliebenen Skelettriesen war erloschen, nichts bewegte sich mehr. </w:t>
      </w:r>
    </w:p>
    <w:p w14:paraId="75F55C92" w14:textId="77777777" w:rsidR="00E13939" w:rsidRPr="001A32A2" w:rsidRDefault="00E13939" w:rsidP="00065E8C">
      <w:pPr>
        <w:jc w:val="both"/>
        <w:rPr>
          <w:rFonts w:ascii="Garamond" w:hAnsi="Garamond" w:cs="Times New Roman"/>
          <w:sz w:val="22"/>
          <w:szCs w:val="22"/>
        </w:rPr>
      </w:pPr>
      <w:r w:rsidRPr="001A32A2">
        <w:rPr>
          <w:rFonts w:ascii="Garamond" w:hAnsi="Garamond" w:cs="Times New Roman"/>
          <w:sz w:val="22"/>
          <w:szCs w:val="22"/>
        </w:rPr>
        <w:t xml:space="preserve">Nur </w:t>
      </w:r>
      <w:r w:rsidR="002C3A8E" w:rsidRPr="001A32A2">
        <w:rPr>
          <w:rFonts w:ascii="Garamond" w:hAnsi="Garamond" w:cs="Times New Roman"/>
          <w:sz w:val="22"/>
          <w:szCs w:val="22"/>
        </w:rPr>
        <w:t>das</w:t>
      </w:r>
      <w:r w:rsidRPr="001A32A2">
        <w:rPr>
          <w:rFonts w:ascii="Garamond" w:hAnsi="Garamond" w:cs="Times New Roman"/>
          <w:sz w:val="22"/>
          <w:szCs w:val="22"/>
        </w:rPr>
        <w:t xml:space="preserve"> </w:t>
      </w:r>
      <w:r w:rsidR="002C3A8E" w:rsidRPr="001A32A2">
        <w:rPr>
          <w:rFonts w:ascii="Garamond" w:hAnsi="Garamond" w:cs="Times New Roman"/>
          <w:sz w:val="22"/>
          <w:szCs w:val="22"/>
        </w:rPr>
        <w:t>Juwel</w:t>
      </w:r>
      <w:r w:rsidRPr="001A32A2">
        <w:rPr>
          <w:rFonts w:ascii="Garamond" w:hAnsi="Garamond" w:cs="Times New Roman"/>
          <w:sz w:val="22"/>
          <w:szCs w:val="22"/>
        </w:rPr>
        <w:t xml:space="preserve">, </w:t>
      </w:r>
      <w:r w:rsidR="002C3A8E" w:rsidRPr="001A32A2">
        <w:rPr>
          <w:rFonts w:ascii="Garamond" w:hAnsi="Garamond" w:cs="Times New Roman"/>
          <w:sz w:val="22"/>
          <w:szCs w:val="22"/>
        </w:rPr>
        <w:t>das</w:t>
      </w:r>
      <w:r w:rsidRPr="001A32A2">
        <w:rPr>
          <w:rFonts w:ascii="Garamond" w:hAnsi="Garamond" w:cs="Times New Roman"/>
          <w:sz w:val="22"/>
          <w:szCs w:val="22"/>
        </w:rPr>
        <w:t xml:space="preserve"> in der knöcher</w:t>
      </w:r>
      <w:r w:rsidR="00094DAC" w:rsidRPr="001A32A2">
        <w:rPr>
          <w:rFonts w:ascii="Garamond" w:hAnsi="Garamond" w:cs="Times New Roman"/>
          <w:sz w:val="22"/>
          <w:szCs w:val="22"/>
        </w:rPr>
        <w:t xml:space="preserve">nen Stirnplatte eingelassen war, </w:t>
      </w:r>
      <w:r w:rsidRPr="001A32A2">
        <w:rPr>
          <w:rFonts w:ascii="Garamond" w:hAnsi="Garamond" w:cs="Times New Roman"/>
          <w:sz w:val="22"/>
          <w:szCs w:val="22"/>
        </w:rPr>
        <w:t>schimmerte noch etwas.</w:t>
      </w:r>
      <w:r w:rsidR="007F1F87" w:rsidRPr="001A32A2">
        <w:rPr>
          <w:rFonts w:ascii="Garamond" w:hAnsi="Garamond" w:cs="Times New Roman"/>
          <w:sz w:val="22"/>
          <w:szCs w:val="22"/>
        </w:rPr>
        <w:t xml:space="preserve"> Hier war </w:t>
      </w:r>
      <w:r w:rsidR="007A1E72" w:rsidRPr="001A32A2">
        <w:rPr>
          <w:rFonts w:ascii="Garamond" w:hAnsi="Garamond" w:cs="Times New Roman"/>
          <w:sz w:val="22"/>
          <w:szCs w:val="22"/>
        </w:rPr>
        <w:t xml:space="preserve">noch </w:t>
      </w:r>
      <w:r w:rsidR="007F1F87" w:rsidRPr="001A32A2">
        <w:rPr>
          <w:rFonts w:ascii="Garamond" w:hAnsi="Garamond" w:cs="Times New Roman"/>
          <w:sz w:val="22"/>
          <w:szCs w:val="22"/>
        </w:rPr>
        <w:t>ein Rest Magie.</w:t>
      </w:r>
    </w:p>
    <w:p w14:paraId="60ED4D8A" w14:textId="2A037481" w:rsidR="007F1F87" w:rsidRPr="001A32A2" w:rsidRDefault="007F1F87" w:rsidP="00065E8C">
      <w:pPr>
        <w:jc w:val="both"/>
        <w:rPr>
          <w:rFonts w:ascii="Garamond" w:hAnsi="Garamond" w:cs="Times New Roman"/>
          <w:sz w:val="22"/>
          <w:szCs w:val="22"/>
        </w:rPr>
      </w:pPr>
      <w:r w:rsidRPr="001A32A2">
        <w:rPr>
          <w:rFonts w:ascii="Garamond" w:hAnsi="Garamond" w:cs="Times New Roman"/>
          <w:sz w:val="22"/>
          <w:szCs w:val="22"/>
        </w:rPr>
        <w:t xml:space="preserve">Seraphina kam vorsichtig herbei. Sie untersuchte den Stein, da sie wusste, es bräuchte einen </w:t>
      </w:r>
      <w:proofErr w:type="spellStart"/>
      <w:r w:rsidRPr="001A32A2">
        <w:rPr>
          <w:rFonts w:ascii="Garamond" w:hAnsi="Garamond" w:cs="Times New Roman"/>
          <w:sz w:val="22"/>
          <w:szCs w:val="22"/>
        </w:rPr>
        <w:t>Phylacterstein</w:t>
      </w:r>
      <w:proofErr w:type="spellEnd"/>
      <w:r w:rsidRPr="001A32A2">
        <w:rPr>
          <w:rFonts w:ascii="Garamond" w:hAnsi="Garamond" w:cs="Times New Roman"/>
          <w:sz w:val="22"/>
          <w:szCs w:val="22"/>
        </w:rPr>
        <w:t xml:space="preserve">, ein Gefäß für die Seele des Drachen wie des Nekromanten. </w:t>
      </w:r>
      <w:ins w:id="702" w:author="Kerstin Krombholz" w:date="2020-11-25T17:42:00Z">
        <w:r w:rsidR="00C9378A">
          <w:rPr>
            <w:rFonts w:ascii="Garamond" w:hAnsi="Garamond" w:cs="Times New Roman"/>
            <w:sz w:val="22"/>
            <w:szCs w:val="22"/>
          </w:rPr>
          <w:t>„</w:t>
        </w:r>
      </w:ins>
      <w:r w:rsidRPr="001A32A2">
        <w:rPr>
          <w:rFonts w:ascii="Garamond" w:hAnsi="Garamond" w:cs="Times New Roman"/>
          <w:sz w:val="22"/>
          <w:szCs w:val="22"/>
        </w:rPr>
        <w:t>Das erste magische Gefäß hat Rhuarc bereits zerschlagen: Es war dieser Stein im Griff des Streitkolbens. Oder Zepters. Wie man das widerliche Ding auch immer nennen will.“</w:t>
      </w:r>
    </w:p>
    <w:p w14:paraId="0AC494C2" w14:textId="77777777" w:rsidR="007F1F87" w:rsidRPr="001A32A2" w:rsidRDefault="00094DAC" w:rsidP="00065E8C">
      <w:pPr>
        <w:jc w:val="both"/>
        <w:rPr>
          <w:rFonts w:ascii="Garamond" w:hAnsi="Garamond" w:cs="Times New Roman"/>
          <w:sz w:val="22"/>
          <w:szCs w:val="22"/>
        </w:rPr>
      </w:pPr>
      <w:r w:rsidRPr="001A32A2">
        <w:rPr>
          <w:rFonts w:ascii="Garamond" w:hAnsi="Garamond" w:cs="Times New Roman"/>
          <w:sz w:val="22"/>
          <w:szCs w:val="22"/>
        </w:rPr>
        <w:t>Die Zaub</w:t>
      </w:r>
      <w:r w:rsidR="007F1F87" w:rsidRPr="001A32A2">
        <w:rPr>
          <w:rFonts w:ascii="Garamond" w:hAnsi="Garamond" w:cs="Times New Roman"/>
          <w:sz w:val="22"/>
          <w:szCs w:val="22"/>
        </w:rPr>
        <w:t>erin hielt kurz inne und ließ die Blicke schweifen. „Mir erscheint dieser leuchtende Stein im Stirnschädel des Drachenskeletts als wahrscheinlichster Seelenstein. Rhuarc: zerschlage ihn!“</w:t>
      </w:r>
    </w:p>
    <w:p w14:paraId="328B7FFD" w14:textId="77777777" w:rsidR="003E0651" w:rsidRPr="001A32A2" w:rsidRDefault="003B18D2" w:rsidP="00065E8C">
      <w:pPr>
        <w:jc w:val="both"/>
        <w:rPr>
          <w:rFonts w:ascii="Garamond" w:hAnsi="Garamond" w:cs="Times New Roman"/>
          <w:sz w:val="22"/>
          <w:szCs w:val="22"/>
        </w:rPr>
      </w:pPr>
      <w:r w:rsidRPr="001A32A2">
        <w:rPr>
          <w:rFonts w:ascii="Garamond" w:hAnsi="Garamond" w:cs="Times New Roman"/>
          <w:sz w:val="22"/>
          <w:szCs w:val="22"/>
        </w:rPr>
        <w:t>„Aber ich habe doch gerade den Seelenstein zerschlagen?“, zweifelte der Zwerg.</w:t>
      </w:r>
    </w:p>
    <w:p w14:paraId="2CB9D884" w14:textId="61993135" w:rsidR="003B18D2" w:rsidRPr="001A32A2" w:rsidRDefault="003B18D2" w:rsidP="00065E8C">
      <w:pPr>
        <w:jc w:val="both"/>
        <w:rPr>
          <w:rFonts w:ascii="Garamond" w:hAnsi="Garamond" w:cs="Times New Roman"/>
          <w:sz w:val="22"/>
          <w:szCs w:val="22"/>
        </w:rPr>
      </w:pPr>
      <w:r w:rsidRPr="001A32A2">
        <w:rPr>
          <w:rFonts w:ascii="Garamond" w:hAnsi="Garamond" w:cs="Times New Roman"/>
          <w:sz w:val="22"/>
          <w:szCs w:val="22"/>
        </w:rPr>
        <w:t xml:space="preserve">„Den Seelenstein des Drachens vielleicht, aber nicht den Stein des Nekromanten.“ Seraphina seufzte. Warum musste man </w:t>
      </w:r>
      <w:proofErr w:type="gramStart"/>
      <w:r w:rsidRPr="001A32A2">
        <w:rPr>
          <w:rFonts w:ascii="Garamond" w:hAnsi="Garamond" w:cs="Times New Roman"/>
          <w:sz w:val="22"/>
          <w:szCs w:val="22"/>
        </w:rPr>
        <w:t>dem Zwergen</w:t>
      </w:r>
      <w:proofErr w:type="gramEnd"/>
      <w:r w:rsidRPr="001A32A2">
        <w:rPr>
          <w:rFonts w:ascii="Garamond" w:hAnsi="Garamond" w:cs="Times New Roman"/>
          <w:sz w:val="22"/>
          <w:szCs w:val="22"/>
        </w:rPr>
        <w:t xml:space="preserve"> immer alles zweimal erklären? „Schau, als </w:t>
      </w:r>
      <w:ins w:id="703" w:author="Kerstin Krombholz" w:date="2020-11-25T17:43:00Z">
        <w:r w:rsidR="00C9378A">
          <w:rPr>
            <w:rFonts w:ascii="Garamond" w:hAnsi="Garamond" w:cs="Times New Roman"/>
            <w:sz w:val="22"/>
            <w:szCs w:val="22"/>
          </w:rPr>
          <w:t>D</w:t>
        </w:r>
      </w:ins>
      <w:del w:id="704" w:author="Kerstin Krombholz" w:date="2020-11-25T17:43:00Z">
        <w:r w:rsidRPr="001A32A2" w:rsidDel="00C9378A">
          <w:rPr>
            <w:rFonts w:ascii="Garamond" w:hAnsi="Garamond" w:cs="Times New Roman"/>
            <w:sz w:val="22"/>
            <w:szCs w:val="22"/>
          </w:rPr>
          <w:delText>d</w:delText>
        </w:r>
      </w:del>
      <w:r w:rsidRPr="001A32A2">
        <w:rPr>
          <w:rFonts w:ascii="Garamond" w:hAnsi="Garamond" w:cs="Times New Roman"/>
          <w:sz w:val="22"/>
          <w:szCs w:val="22"/>
        </w:rPr>
        <w:t>u diesen Stein am Knauf der seltsamen Keule zerschlagen hast, da zerfiel der Drache. Also erscheint es doch sehr wahrscheinlich, dass der Stein etwas mit dem Drachen zu tun hatte, oder?“</w:t>
      </w:r>
    </w:p>
    <w:p w14:paraId="70B3FDFE" w14:textId="77777777" w:rsidR="003B18D2" w:rsidRPr="001A32A2" w:rsidRDefault="003B18D2" w:rsidP="00065E8C">
      <w:pPr>
        <w:jc w:val="both"/>
        <w:rPr>
          <w:rFonts w:ascii="Garamond" w:hAnsi="Garamond" w:cs="Times New Roman"/>
          <w:sz w:val="22"/>
          <w:szCs w:val="22"/>
        </w:rPr>
      </w:pPr>
      <w:r w:rsidRPr="001A32A2">
        <w:rPr>
          <w:rFonts w:ascii="Garamond" w:hAnsi="Garamond" w:cs="Times New Roman"/>
          <w:sz w:val="22"/>
          <w:szCs w:val="22"/>
        </w:rPr>
        <w:t>„Ja, schon“, antwortete Rhuarc.</w:t>
      </w:r>
    </w:p>
    <w:p w14:paraId="4423E266" w14:textId="4D01AEDF" w:rsidR="003B18D2" w:rsidRPr="001A32A2" w:rsidRDefault="003B18D2" w:rsidP="00065E8C">
      <w:pPr>
        <w:jc w:val="both"/>
        <w:rPr>
          <w:rFonts w:ascii="Garamond" w:hAnsi="Garamond" w:cs="Times New Roman"/>
          <w:sz w:val="22"/>
          <w:szCs w:val="22"/>
        </w:rPr>
      </w:pPr>
      <w:r w:rsidRPr="001A32A2">
        <w:rPr>
          <w:rFonts w:ascii="Garamond" w:hAnsi="Garamond" w:cs="Times New Roman"/>
          <w:sz w:val="22"/>
          <w:szCs w:val="22"/>
        </w:rPr>
        <w:t>„Da hier ei</w:t>
      </w:r>
      <w:r w:rsidR="00FE2D2F" w:rsidRPr="001A32A2">
        <w:rPr>
          <w:rFonts w:ascii="Garamond" w:hAnsi="Garamond" w:cs="Times New Roman"/>
          <w:sz w:val="22"/>
          <w:szCs w:val="22"/>
        </w:rPr>
        <w:t>n</w:t>
      </w:r>
      <w:r w:rsidRPr="001A32A2">
        <w:rPr>
          <w:rFonts w:ascii="Garamond" w:hAnsi="Garamond" w:cs="Times New Roman"/>
          <w:sz w:val="22"/>
          <w:szCs w:val="22"/>
        </w:rPr>
        <w:t xml:space="preserve"> zweiter Stein ist, der ebenfalls wertvoll und magisch erscheint</w:t>
      </w:r>
      <w:ins w:id="705" w:author="Kerstin Krombholz" w:date="2020-11-25T17:43:00Z">
        <w:r w:rsidR="00C9378A">
          <w:rPr>
            <w:rFonts w:ascii="Garamond" w:hAnsi="Garamond" w:cs="Times New Roman"/>
            <w:sz w:val="22"/>
            <w:szCs w:val="22"/>
          </w:rPr>
          <w:t>,</w:t>
        </w:r>
      </w:ins>
      <w:r w:rsidRPr="001A32A2">
        <w:rPr>
          <w:rFonts w:ascii="Garamond" w:hAnsi="Garamond" w:cs="Times New Roman"/>
          <w:sz w:val="22"/>
          <w:szCs w:val="22"/>
        </w:rPr>
        <w:t xml:space="preserve"> </w:t>
      </w:r>
      <w:r w:rsidR="00FE2D2F" w:rsidRPr="001A32A2">
        <w:rPr>
          <w:rFonts w:ascii="Garamond" w:hAnsi="Garamond" w:cs="Times New Roman"/>
          <w:sz w:val="22"/>
          <w:szCs w:val="22"/>
        </w:rPr>
        <w:t>m</w:t>
      </w:r>
      <w:r w:rsidRPr="001A32A2">
        <w:rPr>
          <w:rFonts w:ascii="Garamond" w:hAnsi="Garamond" w:cs="Times New Roman"/>
          <w:sz w:val="22"/>
          <w:szCs w:val="22"/>
        </w:rPr>
        <w:t>ag das doch der Seelenstein des Nekromanten sein.“ Sie schaute Rhuarc durchdringend an. „Oder?“</w:t>
      </w:r>
    </w:p>
    <w:p w14:paraId="2FB136E7" w14:textId="549E7B13" w:rsidR="003B18D2" w:rsidRPr="001A32A2" w:rsidRDefault="003B18D2" w:rsidP="00065E8C">
      <w:pPr>
        <w:jc w:val="both"/>
        <w:rPr>
          <w:rFonts w:ascii="Garamond" w:hAnsi="Garamond" w:cs="Times New Roman"/>
          <w:sz w:val="22"/>
          <w:szCs w:val="22"/>
        </w:rPr>
      </w:pPr>
      <w:r w:rsidRPr="001A32A2">
        <w:rPr>
          <w:rFonts w:ascii="Garamond" w:hAnsi="Garamond" w:cs="Times New Roman"/>
          <w:sz w:val="22"/>
          <w:szCs w:val="22"/>
        </w:rPr>
        <w:t xml:space="preserve">„Nein, nein, </w:t>
      </w:r>
      <w:ins w:id="706" w:author="Kerstin Krombholz" w:date="2020-11-25T17:43:00Z">
        <w:r w:rsidR="00C9378A">
          <w:rPr>
            <w:rFonts w:ascii="Garamond" w:hAnsi="Garamond" w:cs="Times New Roman"/>
            <w:sz w:val="22"/>
            <w:szCs w:val="22"/>
          </w:rPr>
          <w:t>D</w:t>
        </w:r>
      </w:ins>
      <w:del w:id="707" w:author="Kerstin Krombholz" w:date="2020-11-25T17:43:00Z">
        <w:r w:rsidRPr="001A32A2" w:rsidDel="00C9378A">
          <w:rPr>
            <w:rFonts w:ascii="Garamond" w:hAnsi="Garamond" w:cs="Times New Roman"/>
            <w:sz w:val="22"/>
            <w:szCs w:val="22"/>
          </w:rPr>
          <w:delText>d</w:delText>
        </w:r>
      </w:del>
      <w:r w:rsidRPr="001A32A2">
        <w:rPr>
          <w:rFonts w:ascii="Garamond" w:hAnsi="Garamond" w:cs="Times New Roman"/>
          <w:sz w:val="22"/>
          <w:szCs w:val="22"/>
        </w:rPr>
        <w:t>u hast sicher recht.“</w:t>
      </w:r>
      <w:r w:rsidR="00FE2D2F" w:rsidRPr="001A32A2">
        <w:rPr>
          <w:rFonts w:ascii="Garamond" w:hAnsi="Garamond" w:cs="Times New Roman"/>
          <w:sz w:val="22"/>
          <w:szCs w:val="22"/>
        </w:rPr>
        <w:t xml:space="preserve"> Wie hatte er nur an dem Wissen der blauen Nekromantin</w:t>
      </w:r>
      <w:r w:rsidR="00FE2D2F" w:rsidRPr="001A32A2">
        <w:rPr>
          <w:rStyle w:val="Funotenzeichen"/>
          <w:rFonts w:ascii="Garamond" w:hAnsi="Garamond" w:cs="Times New Roman"/>
          <w:sz w:val="22"/>
          <w:szCs w:val="22"/>
        </w:rPr>
        <w:footnoteReference w:id="69"/>
      </w:r>
      <w:r w:rsidR="00FE2D2F" w:rsidRPr="001A32A2">
        <w:rPr>
          <w:rFonts w:ascii="Garamond" w:hAnsi="Garamond" w:cs="Times New Roman"/>
          <w:sz w:val="22"/>
          <w:szCs w:val="22"/>
        </w:rPr>
        <w:t xml:space="preserve"> zweifeln können.</w:t>
      </w:r>
    </w:p>
    <w:p w14:paraId="3C93F936" w14:textId="77777777" w:rsidR="00EC7924" w:rsidRPr="001A32A2" w:rsidRDefault="00EC7924" w:rsidP="00065E8C">
      <w:pPr>
        <w:jc w:val="both"/>
        <w:rPr>
          <w:rFonts w:ascii="Garamond" w:hAnsi="Garamond" w:cs="Times New Roman"/>
          <w:sz w:val="22"/>
          <w:szCs w:val="22"/>
        </w:rPr>
      </w:pPr>
      <w:r w:rsidRPr="001A32A2">
        <w:rPr>
          <w:rFonts w:ascii="Garamond" w:hAnsi="Garamond" w:cs="Times New Roman"/>
          <w:sz w:val="22"/>
          <w:szCs w:val="22"/>
        </w:rPr>
        <w:lastRenderedPageBreak/>
        <w:t>Müde richtete er sich auf und trat zu Tarandura, Hanuki und den anderen, die sich um diesen selt</w:t>
      </w:r>
      <w:r w:rsidR="00303FAC" w:rsidRPr="001A32A2">
        <w:rPr>
          <w:rFonts w:ascii="Garamond" w:hAnsi="Garamond" w:cs="Times New Roman"/>
          <w:sz w:val="22"/>
          <w:szCs w:val="22"/>
        </w:rPr>
        <w:t>s</w:t>
      </w:r>
      <w:r w:rsidRPr="001A32A2">
        <w:rPr>
          <w:rFonts w:ascii="Garamond" w:hAnsi="Garamond" w:cs="Times New Roman"/>
          <w:sz w:val="22"/>
          <w:szCs w:val="22"/>
        </w:rPr>
        <w:t>amen Edelstein gesammelt hatten.</w:t>
      </w:r>
    </w:p>
    <w:p w14:paraId="13CC566D" w14:textId="77777777" w:rsidR="00EC7924" w:rsidRPr="001A32A2" w:rsidRDefault="00EC7924" w:rsidP="00065E8C">
      <w:pPr>
        <w:jc w:val="both"/>
        <w:rPr>
          <w:rFonts w:ascii="Garamond" w:hAnsi="Garamond" w:cs="Times New Roman"/>
          <w:sz w:val="22"/>
          <w:szCs w:val="22"/>
        </w:rPr>
      </w:pPr>
      <w:r w:rsidRPr="001A32A2">
        <w:rPr>
          <w:rFonts w:ascii="Garamond" w:hAnsi="Garamond" w:cs="Times New Roman"/>
          <w:sz w:val="22"/>
          <w:szCs w:val="22"/>
        </w:rPr>
        <w:t xml:space="preserve">Hanuki war die erste, die sprach: „Sieht schon </w:t>
      </w:r>
      <w:r w:rsidR="00303FAC" w:rsidRPr="001A32A2">
        <w:rPr>
          <w:rFonts w:ascii="Garamond" w:hAnsi="Garamond" w:cs="Times New Roman"/>
          <w:sz w:val="22"/>
          <w:szCs w:val="22"/>
        </w:rPr>
        <w:t>eigentlich sehr</w:t>
      </w:r>
      <w:r w:rsidRPr="001A32A2">
        <w:rPr>
          <w:rFonts w:ascii="Garamond" w:hAnsi="Garamond" w:cs="Times New Roman"/>
          <w:sz w:val="22"/>
          <w:szCs w:val="22"/>
        </w:rPr>
        <w:t xml:space="preserve"> hübsch aus, dieser Stein. Sicherlich wertvoll.</w:t>
      </w:r>
      <w:r w:rsidR="00FE2D2F" w:rsidRPr="001A32A2">
        <w:rPr>
          <w:rFonts w:ascii="Garamond" w:hAnsi="Garamond" w:cs="Times New Roman"/>
          <w:sz w:val="22"/>
          <w:szCs w:val="22"/>
        </w:rPr>
        <w:t>“</w:t>
      </w:r>
    </w:p>
    <w:p w14:paraId="211C43DB" w14:textId="49AD716A" w:rsidR="00FE2D2F" w:rsidRPr="001A32A2" w:rsidRDefault="00FE2D2F" w:rsidP="00065E8C">
      <w:pPr>
        <w:jc w:val="both"/>
        <w:rPr>
          <w:rFonts w:ascii="Garamond" w:hAnsi="Garamond" w:cs="Times New Roman"/>
          <w:sz w:val="22"/>
          <w:szCs w:val="22"/>
        </w:rPr>
      </w:pPr>
      <w:r w:rsidRPr="001A32A2">
        <w:rPr>
          <w:rFonts w:ascii="Garamond" w:hAnsi="Garamond" w:cs="Times New Roman"/>
          <w:sz w:val="22"/>
          <w:szCs w:val="22"/>
        </w:rPr>
        <w:t xml:space="preserve">„Er ist </w:t>
      </w:r>
      <w:del w:id="710" w:author="Kerstin Krombholz" w:date="2020-11-25T17:46:00Z">
        <w:r w:rsidRPr="001A32A2" w:rsidDel="00C9378A">
          <w:rPr>
            <w:rFonts w:ascii="Garamond" w:hAnsi="Garamond" w:cs="Times New Roman"/>
            <w:sz w:val="22"/>
            <w:szCs w:val="22"/>
          </w:rPr>
          <w:delText>B</w:delText>
        </w:r>
      </w:del>
      <w:ins w:id="711" w:author="Kerstin Krombholz" w:date="2020-11-25T17:46:00Z">
        <w:r w:rsidR="00C9378A">
          <w:rPr>
            <w:rFonts w:ascii="Garamond" w:hAnsi="Garamond" w:cs="Times New Roman"/>
            <w:sz w:val="22"/>
            <w:szCs w:val="22"/>
          </w:rPr>
          <w:t>b</w:t>
        </w:r>
      </w:ins>
      <w:r w:rsidRPr="001A32A2">
        <w:rPr>
          <w:rFonts w:ascii="Garamond" w:hAnsi="Garamond" w:cs="Times New Roman"/>
          <w:sz w:val="22"/>
          <w:szCs w:val="22"/>
        </w:rPr>
        <w:t>öse!“ Shaun legte sich fest.</w:t>
      </w:r>
    </w:p>
    <w:p w14:paraId="5463DB22" w14:textId="77777777" w:rsidR="00FE2D2F" w:rsidRPr="001A32A2" w:rsidRDefault="00FE2D2F" w:rsidP="00065E8C">
      <w:pPr>
        <w:jc w:val="both"/>
        <w:rPr>
          <w:rFonts w:ascii="Garamond" w:hAnsi="Garamond" w:cs="Times New Roman"/>
          <w:sz w:val="22"/>
          <w:szCs w:val="22"/>
        </w:rPr>
      </w:pPr>
      <w:r w:rsidRPr="001A32A2">
        <w:rPr>
          <w:rFonts w:ascii="Garamond" w:hAnsi="Garamond" w:cs="Times New Roman"/>
          <w:sz w:val="22"/>
          <w:szCs w:val="22"/>
        </w:rPr>
        <w:t>„Und er ist magisch.“ Seraphina nahm die Gesprächsführung an sich. „Wir sollten ihn zerstören. Und zwar bald. Rhuarc, vielleicht ist deine Klinge mächtig genug, meine Zauber sind es nicht.“</w:t>
      </w:r>
    </w:p>
    <w:p w14:paraId="15DA987F" w14:textId="77777777" w:rsidR="00FE2D2F" w:rsidRPr="001A32A2" w:rsidRDefault="005D11E1" w:rsidP="00065E8C">
      <w:pPr>
        <w:jc w:val="both"/>
        <w:rPr>
          <w:rFonts w:ascii="Garamond" w:hAnsi="Garamond" w:cs="Times New Roman"/>
          <w:sz w:val="22"/>
          <w:szCs w:val="22"/>
        </w:rPr>
      </w:pPr>
      <w:r w:rsidRPr="001A32A2">
        <w:rPr>
          <w:rFonts w:ascii="Garamond" w:hAnsi="Garamond" w:cs="Times New Roman"/>
          <w:sz w:val="22"/>
          <w:szCs w:val="22"/>
        </w:rPr>
        <w:t>Der Zwerg schaute sie überrascht an. Sie zweifelte an seiner Axt? Wie kam das?</w:t>
      </w:r>
      <w:r w:rsidR="00E17485" w:rsidRPr="001A32A2">
        <w:rPr>
          <w:rFonts w:ascii="Garamond" w:hAnsi="Garamond" w:cs="Times New Roman"/>
          <w:sz w:val="22"/>
          <w:szCs w:val="22"/>
        </w:rPr>
        <w:t xml:space="preserve"> „Wenn eine Waffe dieses Juwel zerstören kann, dann ja wohl die meine. Haltet Abstand!“ Er spuckte aus grundsätzlichen Erwägungen in beide Hände, packte die Axt aus Schwarzstahl mit eben diesen beiden Händen, holte weit aus und ließ die Axt niederfahren.</w:t>
      </w:r>
    </w:p>
    <w:p w14:paraId="7E18FE40" w14:textId="5EE46E7A" w:rsidR="00E17485" w:rsidRPr="001A32A2" w:rsidRDefault="00E17485" w:rsidP="00065E8C">
      <w:pPr>
        <w:jc w:val="both"/>
        <w:rPr>
          <w:rFonts w:ascii="Garamond" w:hAnsi="Garamond" w:cs="Times New Roman"/>
          <w:sz w:val="22"/>
          <w:szCs w:val="22"/>
        </w:rPr>
      </w:pPr>
      <w:r w:rsidRPr="001A32A2">
        <w:rPr>
          <w:rFonts w:ascii="Garamond" w:hAnsi="Garamond" w:cs="Times New Roman"/>
          <w:sz w:val="22"/>
          <w:szCs w:val="22"/>
        </w:rPr>
        <w:t xml:space="preserve">Es gab einen mächtigen Schlag. Der Schädel, in dem der </w:t>
      </w:r>
      <w:r w:rsidR="00A9723B" w:rsidRPr="001A32A2">
        <w:rPr>
          <w:rFonts w:ascii="Garamond" w:hAnsi="Garamond" w:cs="Times New Roman"/>
          <w:sz w:val="22"/>
          <w:szCs w:val="22"/>
        </w:rPr>
        <w:t>dunkle</w:t>
      </w:r>
      <w:ins w:id="712" w:author="Kerstin Krombholz" w:date="2020-11-25T17:44:00Z">
        <w:r w:rsidR="00C9378A">
          <w:rPr>
            <w:rFonts w:ascii="Garamond" w:hAnsi="Garamond" w:cs="Times New Roman"/>
            <w:sz w:val="22"/>
            <w:szCs w:val="22"/>
          </w:rPr>
          <w:t>,</w:t>
        </w:r>
      </w:ins>
      <w:r w:rsidR="00A9723B" w:rsidRPr="001A32A2">
        <w:rPr>
          <w:rFonts w:ascii="Garamond" w:hAnsi="Garamond" w:cs="Times New Roman"/>
          <w:sz w:val="22"/>
          <w:szCs w:val="22"/>
        </w:rPr>
        <w:t xml:space="preserve"> </w:t>
      </w:r>
      <w:r w:rsidR="001F0722" w:rsidRPr="001A32A2">
        <w:rPr>
          <w:rFonts w:ascii="Garamond" w:hAnsi="Garamond" w:cs="Times New Roman"/>
          <w:sz w:val="22"/>
          <w:szCs w:val="22"/>
        </w:rPr>
        <w:t>rot</w:t>
      </w:r>
      <w:r w:rsidR="00A9723B" w:rsidRPr="001A32A2">
        <w:rPr>
          <w:rFonts w:ascii="Garamond" w:hAnsi="Garamond" w:cs="Times New Roman"/>
          <w:sz w:val="22"/>
          <w:szCs w:val="22"/>
        </w:rPr>
        <w:t>e</w:t>
      </w:r>
      <w:r w:rsidRPr="001A32A2">
        <w:rPr>
          <w:rFonts w:ascii="Garamond" w:hAnsi="Garamond" w:cs="Times New Roman"/>
          <w:sz w:val="22"/>
          <w:szCs w:val="22"/>
        </w:rPr>
        <w:t xml:space="preserve"> Stein befestigt gewesen war, war gespalten. Das Juwel selbst war jedoch unversehrt, obwohl es ganz sicher getroffen worden war.</w:t>
      </w:r>
      <w:r w:rsidR="00C02FD0" w:rsidRPr="001A32A2">
        <w:rPr>
          <w:rFonts w:ascii="Garamond" w:hAnsi="Garamond" w:cs="Times New Roman"/>
          <w:sz w:val="22"/>
          <w:szCs w:val="22"/>
        </w:rPr>
        <w:t xml:space="preserve"> Wenn ein Stein beunruhigt wirken konnte, dann dieser. Es schien, als ob unter seiner glatt polierten Oberfläche eine Bewegung auszumachen wäre.</w:t>
      </w:r>
      <w:r w:rsidR="00A9723B" w:rsidRPr="001A32A2">
        <w:rPr>
          <w:rFonts w:ascii="Garamond" w:hAnsi="Garamond" w:cs="Times New Roman"/>
          <w:sz w:val="22"/>
          <w:szCs w:val="22"/>
        </w:rPr>
        <w:t xml:space="preserve"> Die Macht der Axt reichte nicht!</w:t>
      </w:r>
    </w:p>
    <w:p w14:paraId="1FDECD58" w14:textId="77777777" w:rsidR="00E17485" w:rsidRPr="001A32A2" w:rsidRDefault="00E17485" w:rsidP="00065E8C">
      <w:pPr>
        <w:jc w:val="both"/>
        <w:rPr>
          <w:rFonts w:ascii="Garamond" w:hAnsi="Garamond" w:cs="Times New Roman"/>
          <w:sz w:val="22"/>
          <w:szCs w:val="22"/>
        </w:rPr>
      </w:pPr>
      <w:r w:rsidRPr="001A32A2">
        <w:rPr>
          <w:rFonts w:ascii="Garamond" w:hAnsi="Garamond" w:cs="Times New Roman"/>
          <w:sz w:val="22"/>
          <w:szCs w:val="22"/>
        </w:rPr>
        <w:t>„Ich will mich ja nicht einmischen“, erklärte Shaun und tat aber genau diese</w:t>
      </w:r>
      <w:r w:rsidR="00A85C33" w:rsidRPr="001A32A2">
        <w:rPr>
          <w:rFonts w:ascii="Garamond" w:hAnsi="Garamond" w:cs="Times New Roman"/>
          <w:sz w:val="22"/>
          <w:szCs w:val="22"/>
        </w:rPr>
        <w:t>s</w:t>
      </w:r>
      <w:r w:rsidRPr="001A32A2">
        <w:rPr>
          <w:rFonts w:ascii="Garamond" w:hAnsi="Garamond" w:cs="Times New Roman"/>
          <w:sz w:val="22"/>
          <w:szCs w:val="22"/>
        </w:rPr>
        <w:t xml:space="preserve">. „Ich könnte ein Gebet sprechen und meine Göttin bitten, den Stein zu zerstören. </w:t>
      </w:r>
      <w:r w:rsidR="000D5E1F" w:rsidRPr="001A32A2">
        <w:rPr>
          <w:rFonts w:ascii="Garamond" w:hAnsi="Garamond" w:cs="Times New Roman"/>
          <w:sz w:val="22"/>
          <w:szCs w:val="22"/>
        </w:rPr>
        <w:t>Ich</w:t>
      </w:r>
      <w:r w:rsidRPr="001A32A2">
        <w:rPr>
          <w:rFonts w:ascii="Garamond" w:hAnsi="Garamond" w:cs="Times New Roman"/>
          <w:sz w:val="22"/>
          <w:szCs w:val="22"/>
        </w:rPr>
        <w:t xml:space="preserve"> kann </w:t>
      </w:r>
      <w:r w:rsidR="00C02FD0" w:rsidRPr="001A32A2">
        <w:rPr>
          <w:rFonts w:ascii="Garamond" w:hAnsi="Garamond" w:cs="Times New Roman"/>
          <w:sz w:val="22"/>
          <w:szCs w:val="22"/>
        </w:rPr>
        <w:t>m</w:t>
      </w:r>
      <w:r w:rsidR="000D5E1F" w:rsidRPr="001A32A2">
        <w:rPr>
          <w:rFonts w:ascii="Garamond" w:hAnsi="Garamond" w:cs="Times New Roman"/>
          <w:sz w:val="22"/>
          <w:szCs w:val="22"/>
        </w:rPr>
        <w:t xml:space="preserve">it ihrer Macht </w:t>
      </w:r>
      <w:r w:rsidRPr="001A32A2">
        <w:rPr>
          <w:rFonts w:ascii="Garamond" w:hAnsi="Garamond" w:cs="Times New Roman"/>
          <w:sz w:val="22"/>
          <w:szCs w:val="22"/>
        </w:rPr>
        <w:t>das Böse in dem Kristall bannen, dabei würde das Ding sicherlich bersten, aber das wäre es uns ja wert.“</w:t>
      </w:r>
    </w:p>
    <w:p w14:paraId="4178789E" w14:textId="77777777" w:rsidR="00E17485" w:rsidRPr="001A32A2" w:rsidRDefault="00E17485" w:rsidP="00065E8C">
      <w:pPr>
        <w:jc w:val="both"/>
        <w:rPr>
          <w:rFonts w:ascii="Garamond" w:hAnsi="Garamond" w:cs="Times New Roman"/>
          <w:sz w:val="22"/>
          <w:szCs w:val="22"/>
        </w:rPr>
      </w:pPr>
      <w:r w:rsidRPr="001A32A2">
        <w:rPr>
          <w:rFonts w:ascii="Garamond" w:hAnsi="Garamond" w:cs="Times New Roman"/>
          <w:sz w:val="22"/>
          <w:szCs w:val="22"/>
        </w:rPr>
        <w:lastRenderedPageBreak/>
        <w:t>Hanuki grummelte ob dieser Bemerkung leise, doch wusste sogar die Zwergin, dass Juwelen mit einem bösen Leichnam darin sich schlecht verkaufen würden</w:t>
      </w:r>
      <w:r w:rsidR="00F34183" w:rsidRPr="001A32A2">
        <w:rPr>
          <w:rStyle w:val="Funotenzeichen"/>
          <w:rFonts w:ascii="Garamond" w:hAnsi="Garamond" w:cs="Times New Roman"/>
          <w:sz w:val="22"/>
          <w:szCs w:val="22"/>
        </w:rPr>
        <w:footnoteReference w:id="70"/>
      </w:r>
      <w:r w:rsidRPr="001A32A2">
        <w:rPr>
          <w:rFonts w:ascii="Garamond" w:hAnsi="Garamond" w:cs="Times New Roman"/>
          <w:sz w:val="22"/>
          <w:szCs w:val="22"/>
        </w:rPr>
        <w:t>.</w:t>
      </w:r>
    </w:p>
    <w:p w14:paraId="45B82276" w14:textId="77777777" w:rsidR="00E17485" w:rsidRPr="001A32A2" w:rsidRDefault="00E17485" w:rsidP="00065E8C">
      <w:pPr>
        <w:jc w:val="both"/>
        <w:rPr>
          <w:rFonts w:ascii="Garamond" w:hAnsi="Garamond" w:cs="Times New Roman"/>
          <w:sz w:val="22"/>
          <w:szCs w:val="22"/>
        </w:rPr>
      </w:pPr>
    </w:p>
    <w:p w14:paraId="440ED345" w14:textId="137C86B5" w:rsidR="00E17485" w:rsidRPr="001A32A2" w:rsidRDefault="00C02FD0" w:rsidP="00065E8C">
      <w:pPr>
        <w:jc w:val="both"/>
        <w:rPr>
          <w:rFonts w:ascii="Garamond" w:hAnsi="Garamond" w:cs="Times New Roman"/>
          <w:sz w:val="22"/>
          <w:szCs w:val="22"/>
        </w:rPr>
      </w:pPr>
      <w:r w:rsidRPr="001A32A2">
        <w:rPr>
          <w:rFonts w:ascii="Garamond" w:hAnsi="Garamond" w:cs="Times New Roman"/>
          <w:sz w:val="22"/>
          <w:szCs w:val="22"/>
        </w:rPr>
        <w:t xml:space="preserve">Also sprach der Priester ein Gebet, zog die heilige Eule als Symbol der Göttin der Weisheit hervor, murmelte weiter und berührte schließlich den </w:t>
      </w:r>
      <w:del w:id="713" w:author="Kerstin Krombholz" w:date="2020-11-25T17:47:00Z">
        <w:r w:rsidRPr="001A32A2" w:rsidDel="00C9378A">
          <w:rPr>
            <w:rFonts w:ascii="Garamond" w:hAnsi="Garamond" w:cs="Times New Roman"/>
            <w:sz w:val="22"/>
            <w:szCs w:val="22"/>
          </w:rPr>
          <w:delText xml:space="preserve">schwarzen </w:delText>
        </w:r>
      </w:del>
      <w:ins w:id="714" w:author="Kerstin Krombholz" w:date="2020-11-25T17:47:00Z">
        <w:r w:rsidR="00C9378A">
          <w:rPr>
            <w:rFonts w:ascii="Garamond" w:hAnsi="Garamond" w:cs="Times New Roman"/>
            <w:sz w:val="22"/>
            <w:szCs w:val="22"/>
          </w:rPr>
          <w:t>dunkelroten</w:t>
        </w:r>
        <w:r w:rsidR="00C9378A" w:rsidRPr="001A32A2">
          <w:rPr>
            <w:rFonts w:ascii="Garamond" w:hAnsi="Garamond" w:cs="Times New Roman"/>
            <w:sz w:val="22"/>
            <w:szCs w:val="22"/>
          </w:rPr>
          <w:t xml:space="preserve"> </w:t>
        </w:r>
      </w:ins>
      <w:r w:rsidRPr="001A32A2">
        <w:rPr>
          <w:rFonts w:ascii="Garamond" w:hAnsi="Garamond" w:cs="Times New Roman"/>
          <w:sz w:val="22"/>
          <w:szCs w:val="22"/>
        </w:rPr>
        <w:t>Stein damit, der auf die Zwerge, die ein Auge für so etwas hatten, zwischenzeitlich fast schon zappelig wirkte.</w:t>
      </w:r>
    </w:p>
    <w:p w14:paraId="07CBE612" w14:textId="78B63BD2" w:rsidR="00C02FD0" w:rsidRPr="001A32A2" w:rsidRDefault="00C02FD0" w:rsidP="00065E8C">
      <w:pPr>
        <w:jc w:val="both"/>
        <w:rPr>
          <w:rFonts w:ascii="Garamond" w:hAnsi="Garamond" w:cs="Times New Roman"/>
          <w:sz w:val="22"/>
          <w:szCs w:val="22"/>
        </w:rPr>
      </w:pPr>
      <w:r w:rsidRPr="001A32A2">
        <w:rPr>
          <w:rFonts w:ascii="Garamond" w:hAnsi="Garamond" w:cs="Times New Roman"/>
          <w:sz w:val="22"/>
          <w:szCs w:val="22"/>
        </w:rPr>
        <w:t>Ein blendend heller Bl</w:t>
      </w:r>
      <w:r w:rsidR="00417A65" w:rsidRPr="001A32A2">
        <w:rPr>
          <w:rFonts w:ascii="Garamond" w:hAnsi="Garamond" w:cs="Times New Roman"/>
          <w:sz w:val="22"/>
          <w:szCs w:val="22"/>
        </w:rPr>
        <w:t xml:space="preserve">itz zerschlug den Stein, Shaun </w:t>
      </w:r>
      <w:r w:rsidRPr="001A32A2">
        <w:rPr>
          <w:rFonts w:ascii="Garamond" w:hAnsi="Garamond" w:cs="Times New Roman"/>
          <w:sz w:val="22"/>
          <w:szCs w:val="22"/>
        </w:rPr>
        <w:t>wurde nach hinten geschleudert, der Bl</w:t>
      </w:r>
      <w:r w:rsidR="001E69CB" w:rsidRPr="001A32A2">
        <w:rPr>
          <w:rFonts w:ascii="Garamond" w:hAnsi="Garamond" w:cs="Times New Roman"/>
          <w:sz w:val="22"/>
          <w:szCs w:val="22"/>
        </w:rPr>
        <w:t>itz fuhr in Tarandura, die die N</w:t>
      </w:r>
      <w:r w:rsidRPr="001A32A2">
        <w:rPr>
          <w:rFonts w:ascii="Garamond" w:hAnsi="Garamond" w:cs="Times New Roman"/>
          <w:sz w:val="22"/>
          <w:szCs w:val="22"/>
        </w:rPr>
        <w:t>ächste war, dann sprang er über zu Rhuarc, der ihn geistesgegenwärtig mit der schwarzen Axt abwehrte. Doch dadurch fuhr der Blitz erneut durch Tarandura und dann in den inzwischen glühenden Stein.</w:t>
      </w:r>
    </w:p>
    <w:p w14:paraId="3445F883" w14:textId="77777777" w:rsidR="00C02FD0" w:rsidRPr="001A32A2" w:rsidRDefault="00C02FD0" w:rsidP="00065E8C">
      <w:pPr>
        <w:jc w:val="both"/>
        <w:rPr>
          <w:rFonts w:ascii="Garamond" w:hAnsi="Garamond" w:cs="Times New Roman"/>
          <w:sz w:val="22"/>
          <w:szCs w:val="22"/>
        </w:rPr>
      </w:pPr>
    </w:p>
    <w:p w14:paraId="7B5B875D" w14:textId="77777777" w:rsidR="00C02FD0" w:rsidRPr="001A32A2" w:rsidRDefault="00C02FD0" w:rsidP="00065E8C">
      <w:pPr>
        <w:jc w:val="both"/>
        <w:rPr>
          <w:rFonts w:ascii="Garamond" w:hAnsi="Garamond" w:cs="Times New Roman"/>
          <w:sz w:val="22"/>
          <w:szCs w:val="22"/>
        </w:rPr>
      </w:pPr>
      <w:r w:rsidRPr="001A32A2">
        <w:rPr>
          <w:rFonts w:ascii="Garamond" w:hAnsi="Garamond" w:cs="Times New Roman"/>
          <w:sz w:val="22"/>
          <w:szCs w:val="22"/>
        </w:rPr>
        <w:t>Der Stein zerbarst in tausend Funken und war zerbröselt.</w:t>
      </w:r>
    </w:p>
    <w:p w14:paraId="0164E975" w14:textId="77777777" w:rsidR="00417A65" w:rsidRPr="001A32A2" w:rsidRDefault="00417A65" w:rsidP="00065E8C">
      <w:pPr>
        <w:jc w:val="both"/>
        <w:rPr>
          <w:rFonts w:ascii="Garamond" w:hAnsi="Garamond" w:cs="Times New Roman"/>
          <w:sz w:val="22"/>
          <w:szCs w:val="22"/>
        </w:rPr>
      </w:pPr>
    </w:p>
    <w:p w14:paraId="175CEBEC" w14:textId="5D5EA921" w:rsidR="00B169A5" w:rsidRPr="001A32A2" w:rsidRDefault="00B169A5" w:rsidP="00065E8C">
      <w:pPr>
        <w:jc w:val="both"/>
        <w:rPr>
          <w:rFonts w:ascii="Garamond" w:hAnsi="Garamond" w:cs="Times New Roman"/>
          <w:sz w:val="22"/>
          <w:szCs w:val="22"/>
        </w:rPr>
      </w:pPr>
      <w:r w:rsidRPr="001A32A2">
        <w:rPr>
          <w:rFonts w:ascii="Garamond" w:hAnsi="Garamond" w:cs="Times New Roman"/>
          <w:sz w:val="22"/>
          <w:szCs w:val="22"/>
        </w:rPr>
        <w:t xml:space="preserve">Tarandura lag am Boden und wirkte ebenfalls zerbröselt. Alle sprangen zu ihr, Seraphina versuchte ihr einen Heiltrank </w:t>
      </w:r>
      <w:r w:rsidR="00EF5992" w:rsidRPr="001A32A2">
        <w:rPr>
          <w:rFonts w:ascii="Garamond" w:hAnsi="Garamond" w:cs="Times New Roman"/>
          <w:sz w:val="22"/>
          <w:szCs w:val="22"/>
        </w:rPr>
        <w:t>einzuflößen</w:t>
      </w:r>
      <w:r w:rsidRPr="001A32A2">
        <w:rPr>
          <w:rFonts w:ascii="Garamond" w:hAnsi="Garamond" w:cs="Times New Roman"/>
          <w:sz w:val="22"/>
          <w:szCs w:val="22"/>
        </w:rPr>
        <w:t xml:space="preserve">, doch ihre Lippen waren </w:t>
      </w:r>
      <w:r w:rsidR="00A9723B" w:rsidRPr="001A32A2">
        <w:rPr>
          <w:rFonts w:ascii="Garamond" w:hAnsi="Garamond" w:cs="Times New Roman"/>
          <w:sz w:val="22"/>
          <w:szCs w:val="22"/>
        </w:rPr>
        <w:t>bereits</w:t>
      </w:r>
      <w:r w:rsidRPr="001A32A2">
        <w:rPr>
          <w:rFonts w:ascii="Garamond" w:hAnsi="Garamond" w:cs="Times New Roman"/>
          <w:sz w:val="22"/>
          <w:szCs w:val="22"/>
        </w:rPr>
        <w:t xml:space="preserve"> kalt, sie reagierte nicht mehr</w:t>
      </w:r>
      <w:r w:rsidR="001D44DB" w:rsidRPr="001A32A2">
        <w:rPr>
          <w:rFonts w:ascii="Garamond" w:hAnsi="Garamond" w:cs="Times New Roman"/>
          <w:sz w:val="22"/>
          <w:szCs w:val="22"/>
        </w:rPr>
        <w:t xml:space="preserve">. Shaun versuchte einen Heilspruch, doch mitten in den heiligen Worten brach er ab. Sie war jenseits seiner heilenden Gebete. </w:t>
      </w:r>
      <w:r w:rsidRPr="001A32A2">
        <w:rPr>
          <w:rFonts w:ascii="Garamond" w:hAnsi="Garamond" w:cs="Times New Roman"/>
          <w:sz w:val="22"/>
          <w:szCs w:val="22"/>
        </w:rPr>
        <w:t xml:space="preserve">„Was habe ich getan?“, schluchzte </w:t>
      </w:r>
      <w:r w:rsidR="001D44DB" w:rsidRPr="001A32A2">
        <w:rPr>
          <w:rFonts w:ascii="Garamond" w:hAnsi="Garamond" w:cs="Times New Roman"/>
          <w:sz w:val="22"/>
          <w:szCs w:val="22"/>
        </w:rPr>
        <w:t>der Priester nun</w:t>
      </w:r>
      <w:r w:rsidRPr="001A32A2">
        <w:rPr>
          <w:rFonts w:ascii="Garamond" w:hAnsi="Garamond" w:cs="Times New Roman"/>
          <w:sz w:val="22"/>
          <w:szCs w:val="22"/>
        </w:rPr>
        <w:t xml:space="preserve">, </w:t>
      </w:r>
      <w:r w:rsidR="00EF5992" w:rsidRPr="001A32A2">
        <w:rPr>
          <w:rFonts w:ascii="Garamond" w:hAnsi="Garamond" w:cs="Times New Roman"/>
          <w:sz w:val="22"/>
          <w:szCs w:val="22"/>
        </w:rPr>
        <w:t>„</w:t>
      </w:r>
      <w:ins w:id="715" w:author="Kerstin Krombholz" w:date="2020-11-25T17:48:00Z">
        <w:r w:rsidR="00B34193">
          <w:rPr>
            <w:rFonts w:ascii="Garamond" w:hAnsi="Garamond" w:cs="Times New Roman"/>
            <w:sz w:val="22"/>
            <w:szCs w:val="22"/>
          </w:rPr>
          <w:t>I</w:t>
        </w:r>
      </w:ins>
      <w:del w:id="716" w:author="Kerstin Krombholz" w:date="2020-11-25T17:48:00Z">
        <w:r w:rsidRPr="001A32A2" w:rsidDel="00B34193">
          <w:rPr>
            <w:rFonts w:ascii="Garamond" w:hAnsi="Garamond" w:cs="Times New Roman"/>
            <w:sz w:val="22"/>
            <w:szCs w:val="22"/>
          </w:rPr>
          <w:delText>i</w:delText>
        </w:r>
      </w:del>
      <w:r w:rsidRPr="001A32A2">
        <w:rPr>
          <w:rFonts w:ascii="Garamond" w:hAnsi="Garamond" w:cs="Times New Roman"/>
          <w:sz w:val="22"/>
          <w:szCs w:val="22"/>
        </w:rPr>
        <w:t xml:space="preserve">ch habe </w:t>
      </w:r>
      <w:r w:rsidR="001D44DB" w:rsidRPr="001A32A2">
        <w:rPr>
          <w:rFonts w:ascii="Garamond" w:hAnsi="Garamond" w:cs="Times New Roman"/>
          <w:sz w:val="22"/>
          <w:szCs w:val="22"/>
        </w:rPr>
        <w:t>T</w:t>
      </w:r>
      <w:r w:rsidRPr="001A32A2">
        <w:rPr>
          <w:rFonts w:ascii="Garamond" w:hAnsi="Garamond" w:cs="Times New Roman"/>
          <w:sz w:val="22"/>
          <w:szCs w:val="22"/>
        </w:rPr>
        <w:t xml:space="preserve">arandura </w:t>
      </w:r>
      <w:r w:rsidR="001D44DB" w:rsidRPr="001A32A2">
        <w:rPr>
          <w:rFonts w:ascii="Garamond" w:hAnsi="Garamond" w:cs="Times New Roman"/>
          <w:sz w:val="22"/>
          <w:szCs w:val="22"/>
        </w:rPr>
        <w:t>getötet!“</w:t>
      </w:r>
    </w:p>
    <w:p w14:paraId="62D37BF9" w14:textId="138B4CEE" w:rsidR="001D44DB" w:rsidRPr="001A32A2" w:rsidRDefault="001D44DB" w:rsidP="00065E8C">
      <w:pPr>
        <w:jc w:val="both"/>
        <w:rPr>
          <w:rFonts w:ascii="Garamond" w:hAnsi="Garamond" w:cs="Times New Roman"/>
          <w:sz w:val="22"/>
          <w:szCs w:val="22"/>
        </w:rPr>
      </w:pPr>
      <w:r w:rsidRPr="001A32A2">
        <w:rPr>
          <w:rFonts w:ascii="Garamond" w:hAnsi="Garamond" w:cs="Times New Roman"/>
          <w:sz w:val="22"/>
          <w:szCs w:val="22"/>
        </w:rPr>
        <w:t xml:space="preserve">Er </w:t>
      </w:r>
      <w:r w:rsidR="00EF5992" w:rsidRPr="001A32A2">
        <w:rPr>
          <w:rFonts w:ascii="Garamond" w:hAnsi="Garamond" w:cs="Times New Roman"/>
          <w:sz w:val="22"/>
          <w:szCs w:val="22"/>
        </w:rPr>
        <w:t>riss</w:t>
      </w:r>
      <w:r w:rsidRPr="001A32A2">
        <w:rPr>
          <w:rFonts w:ascii="Garamond" w:hAnsi="Garamond" w:cs="Times New Roman"/>
          <w:sz w:val="22"/>
          <w:szCs w:val="22"/>
        </w:rPr>
        <w:t xml:space="preserve"> am Lederriemen, an dem</w:t>
      </w:r>
      <w:r w:rsidR="00EF5992" w:rsidRPr="001A32A2">
        <w:rPr>
          <w:rFonts w:ascii="Garamond" w:hAnsi="Garamond" w:cs="Times New Roman"/>
          <w:sz w:val="22"/>
          <w:szCs w:val="22"/>
        </w:rPr>
        <w:t xml:space="preserve"> das Amulett hing. Natürlich zerriss der Riemen nicht. </w:t>
      </w:r>
      <w:r w:rsidR="00A4408F" w:rsidRPr="001A32A2">
        <w:rPr>
          <w:rFonts w:ascii="Garamond" w:hAnsi="Garamond" w:cs="Times New Roman"/>
          <w:sz w:val="22"/>
          <w:szCs w:val="22"/>
        </w:rPr>
        <w:t>Schluchzend krallte er die Eule:</w:t>
      </w:r>
      <w:r w:rsidR="00EF5992" w:rsidRPr="001A32A2">
        <w:rPr>
          <w:rFonts w:ascii="Garamond" w:hAnsi="Garamond" w:cs="Times New Roman"/>
          <w:sz w:val="22"/>
          <w:szCs w:val="22"/>
        </w:rPr>
        <w:t xml:space="preserve"> „Athene, </w:t>
      </w:r>
      <w:ins w:id="717" w:author="Kerstin Krombholz" w:date="2020-11-25T17:48:00Z">
        <w:r w:rsidR="00B34193">
          <w:rPr>
            <w:rFonts w:ascii="Garamond" w:hAnsi="Garamond" w:cs="Times New Roman"/>
            <w:sz w:val="22"/>
            <w:szCs w:val="22"/>
          </w:rPr>
          <w:t>D</w:t>
        </w:r>
      </w:ins>
      <w:del w:id="718" w:author="Kerstin Krombholz" w:date="2020-11-25T17:48:00Z">
        <w:r w:rsidR="00EF5992" w:rsidRPr="001A32A2" w:rsidDel="00B34193">
          <w:rPr>
            <w:rFonts w:ascii="Garamond" w:hAnsi="Garamond" w:cs="Times New Roman"/>
            <w:sz w:val="22"/>
            <w:szCs w:val="22"/>
          </w:rPr>
          <w:delText>d</w:delText>
        </w:r>
      </w:del>
      <w:r w:rsidR="00EF5992" w:rsidRPr="001A32A2">
        <w:rPr>
          <w:rFonts w:ascii="Garamond" w:hAnsi="Garamond" w:cs="Times New Roman"/>
          <w:sz w:val="22"/>
          <w:szCs w:val="22"/>
        </w:rPr>
        <w:t>u hast gesagt</w:t>
      </w:r>
      <w:r w:rsidR="00417A65" w:rsidRPr="001A32A2">
        <w:rPr>
          <w:rFonts w:ascii="Garamond" w:hAnsi="Garamond" w:cs="Times New Roman"/>
          <w:sz w:val="22"/>
          <w:szCs w:val="22"/>
        </w:rPr>
        <w:t>,</w:t>
      </w:r>
      <w:r w:rsidR="00EF5992" w:rsidRPr="001A32A2">
        <w:rPr>
          <w:rFonts w:ascii="Garamond" w:hAnsi="Garamond" w:cs="Times New Roman"/>
          <w:sz w:val="22"/>
          <w:szCs w:val="22"/>
        </w:rPr>
        <w:t xml:space="preserve"> ich hätte noch einen Gefallen frei...“</w:t>
      </w:r>
    </w:p>
    <w:p w14:paraId="6647F07C" w14:textId="77777777" w:rsidR="00EF5992" w:rsidRPr="001A32A2" w:rsidRDefault="00EF5992" w:rsidP="00065E8C">
      <w:pPr>
        <w:jc w:val="both"/>
        <w:rPr>
          <w:rFonts w:ascii="Garamond" w:hAnsi="Garamond" w:cs="Times New Roman"/>
          <w:sz w:val="22"/>
          <w:szCs w:val="22"/>
        </w:rPr>
      </w:pPr>
    </w:p>
    <w:p w14:paraId="70E1B24A" w14:textId="77777777" w:rsidR="00EF5992" w:rsidRPr="001A32A2" w:rsidRDefault="00EF5992" w:rsidP="00065E8C">
      <w:pPr>
        <w:jc w:val="both"/>
        <w:rPr>
          <w:rFonts w:ascii="Garamond" w:hAnsi="Garamond" w:cs="Times New Roman"/>
          <w:sz w:val="22"/>
          <w:szCs w:val="22"/>
        </w:rPr>
      </w:pPr>
      <w:r w:rsidRPr="001A32A2">
        <w:rPr>
          <w:rFonts w:ascii="Garamond" w:hAnsi="Garamond" w:cs="Times New Roman"/>
          <w:sz w:val="22"/>
          <w:szCs w:val="22"/>
        </w:rPr>
        <w:t xml:space="preserve">Leuchtende helle Hallen umgaben ihn. Bunt bemalte Säulen und </w:t>
      </w:r>
      <w:proofErr w:type="spellStart"/>
      <w:r w:rsidRPr="001A32A2">
        <w:rPr>
          <w:rFonts w:ascii="Garamond" w:hAnsi="Garamond" w:cs="Times New Roman"/>
          <w:sz w:val="22"/>
          <w:szCs w:val="22"/>
        </w:rPr>
        <w:t>Reliefe</w:t>
      </w:r>
      <w:proofErr w:type="spellEnd"/>
      <w:r w:rsidRPr="001A32A2">
        <w:rPr>
          <w:rFonts w:ascii="Garamond" w:hAnsi="Garamond" w:cs="Times New Roman"/>
          <w:sz w:val="22"/>
          <w:szCs w:val="22"/>
        </w:rPr>
        <w:t xml:space="preserve">, die weit über ihm ein Dach bildeten. Er kniete auf weißem Marmorboden vor </w:t>
      </w:r>
      <w:proofErr w:type="spellStart"/>
      <w:r w:rsidRPr="001A32A2">
        <w:rPr>
          <w:rFonts w:ascii="Garamond" w:hAnsi="Garamond" w:cs="Times New Roman"/>
          <w:sz w:val="22"/>
          <w:szCs w:val="22"/>
        </w:rPr>
        <w:t>Taranduras</w:t>
      </w:r>
      <w:proofErr w:type="spellEnd"/>
      <w:r w:rsidRPr="001A32A2">
        <w:rPr>
          <w:rFonts w:ascii="Garamond" w:hAnsi="Garamond" w:cs="Times New Roman"/>
          <w:sz w:val="22"/>
          <w:szCs w:val="22"/>
        </w:rPr>
        <w:t xml:space="preserve"> Leichnam, die dreckigen verschwitzten, blutigen und verrußten Rüstungsteile halb weggerissen von der Kraft des Blitzes, der durch sie hindurch </w:t>
      </w:r>
      <w:r w:rsidRPr="001A32A2">
        <w:rPr>
          <w:rFonts w:ascii="Garamond" w:hAnsi="Garamond" w:cs="Times New Roman"/>
          <w:sz w:val="22"/>
          <w:szCs w:val="22"/>
        </w:rPr>
        <w:lastRenderedPageBreak/>
        <w:t xml:space="preserve">gefahren war. </w:t>
      </w:r>
      <w:proofErr w:type="spellStart"/>
      <w:r w:rsidRPr="001A32A2">
        <w:rPr>
          <w:rFonts w:ascii="Garamond" w:hAnsi="Garamond" w:cs="Times New Roman"/>
          <w:sz w:val="22"/>
          <w:szCs w:val="22"/>
        </w:rPr>
        <w:t>Taranduras</w:t>
      </w:r>
      <w:proofErr w:type="spellEnd"/>
      <w:r w:rsidRPr="001A32A2">
        <w:rPr>
          <w:rFonts w:ascii="Garamond" w:hAnsi="Garamond" w:cs="Times New Roman"/>
          <w:sz w:val="22"/>
          <w:szCs w:val="22"/>
        </w:rPr>
        <w:t xml:space="preserve"> Haare leuchteten</w:t>
      </w:r>
      <w:r w:rsidR="002476DE" w:rsidRPr="001A32A2">
        <w:rPr>
          <w:rFonts w:ascii="Garamond" w:hAnsi="Garamond" w:cs="Times New Roman"/>
          <w:sz w:val="22"/>
          <w:szCs w:val="22"/>
        </w:rPr>
        <w:t xml:space="preserve"> k</w:t>
      </w:r>
      <w:r w:rsidRPr="001A32A2">
        <w:rPr>
          <w:rFonts w:ascii="Garamond" w:hAnsi="Garamond" w:cs="Times New Roman"/>
          <w:sz w:val="22"/>
          <w:szCs w:val="22"/>
        </w:rPr>
        <w:t>upferrot</w:t>
      </w:r>
      <w:r w:rsidR="002476DE" w:rsidRPr="001A32A2">
        <w:rPr>
          <w:rFonts w:ascii="Garamond" w:hAnsi="Garamond" w:cs="Times New Roman"/>
          <w:sz w:val="22"/>
          <w:szCs w:val="22"/>
        </w:rPr>
        <w:t>, dunkleres</w:t>
      </w:r>
      <w:r w:rsidR="001F43BB" w:rsidRPr="001A32A2">
        <w:rPr>
          <w:rFonts w:ascii="Garamond" w:hAnsi="Garamond" w:cs="Times New Roman"/>
          <w:sz w:val="22"/>
          <w:szCs w:val="22"/>
        </w:rPr>
        <w:t>,</w:t>
      </w:r>
      <w:r w:rsidR="002476DE" w:rsidRPr="001A32A2">
        <w:rPr>
          <w:rFonts w:ascii="Garamond" w:hAnsi="Garamond" w:cs="Times New Roman"/>
          <w:sz w:val="22"/>
          <w:szCs w:val="22"/>
        </w:rPr>
        <w:t xml:space="preserve"> getrocknetes Blut durchzog sie.</w:t>
      </w:r>
    </w:p>
    <w:p w14:paraId="1D81BAA5" w14:textId="3577A43A" w:rsidR="00964A5D" w:rsidRPr="001A32A2" w:rsidRDefault="00964A5D" w:rsidP="00065E8C">
      <w:pPr>
        <w:jc w:val="both"/>
        <w:rPr>
          <w:rFonts w:ascii="Garamond" w:hAnsi="Garamond" w:cs="Times New Roman"/>
          <w:sz w:val="22"/>
          <w:szCs w:val="22"/>
        </w:rPr>
      </w:pPr>
      <w:r w:rsidRPr="001A32A2">
        <w:rPr>
          <w:rFonts w:ascii="Garamond" w:hAnsi="Garamond" w:cs="Times New Roman"/>
          <w:sz w:val="22"/>
          <w:szCs w:val="22"/>
        </w:rPr>
        <w:t>„Meine Göttin,“ schluchzte Shaun, „</w:t>
      </w:r>
      <w:del w:id="719" w:author="Kerstin Krombholz" w:date="2020-11-25T17:48:00Z">
        <w:r w:rsidRPr="001A32A2" w:rsidDel="00B34193">
          <w:rPr>
            <w:rFonts w:ascii="Garamond" w:hAnsi="Garamond" w:cs="Times New Roman"/>
            <w:sz w:val="22"/>
            <w:szCs w:val="22"/>
          </w:rPr>
          <w:delText xml:space="preserve">seht </w:delText>
        </w:r>
      </w:del>
      <w:ins w:id="720" w:author="Kerstin Krombholz" w:date="2020-11-25T17:48:00Z">
        <w:r w:rsidR="00B34193">
          <w:rPr>
            <w:rFonts w:ascii="Garamond" w:hAnsi="Garamond" w:cs="Times New Roman"/>
            <w:sz w:val="22"/>
            <w:szCs w:val="22"/>
          </w:rPr>
          <w:t>sieh,</w:t>
        </w:r>
        <w:r w:rsidR="00B34193" w:rsidRPr="001A32A2">
          <w:rPr>
            <w:rFonts w:ascii="Garamond" w:hAnsi="Garamond" w:cs="Times New Roman"/>
            <w:sz w:val="22"/>
            <w:szCs w:val="22"/>
          </w:rPr>
          <w:t xml:space="preserve"> </w:t>
        </w:r>
      </w:ins>
      <w:r w:rsidRPr="001A32A2">
        <w:rPr>
          <w:rFonts w:ascii="Garamond" w:hAnsi="Garamond" w:cs="Times New Roman"/>
          <w:sz w:val="22"/>
          <w:szCs w:val="22"/>
        </w:rPr>
        <w:t>was ich getan habe. Ich habe meine Freundin durch meine Handlungen getötet.“ Er wagte kaum aufzublicken, doch sah er vor sich Sandalen, groß wie Ochsenfuhrwerke. Lange</w:t>
      </w:r>
      <w:ins w:id="721" w:author="Kerstin Krombholz" w:date="2020-11-25T17:48:00Z">
        <w:r w:rsidR="00B34193">
          <w:rPr>
            <w:rFonts w:ascii="Garamond" w:hAnsi="Garamond" w:cs="Times New Roman"/>
            <w:sz w:val="22"/>
            <w:szCs w:val="22"/>
          </w:rPr>
          <w:t>,</w:t>
        </w:r>
      </w:ins>
      <w:r w:rsidRPr="001A32A2">
        <w:rPr>
          <w:rFonts w:ascii="Garamond" w:hAnsi="Garamond" w:cs="Times New Roman"/>
          <w:sz w:val="22"/>
          <w:szCs w:val="22"/>
        </w:rPr>
        <w:t xml:space="preserve"> schlanke, elegante Zehen wippten in diesen Sandalen. Die Fesseln der Füße, von denen die Zehen ausgingen</w:t>
      </w:r>
      <w:ins w:id="722" w:author="Kerstin Krombholz" w:date="2020-11-25T17:49:00Z">
        <w:r w:rsidR="00B34193">
          <w:rPr>
            <w:rFonts w:ascii="Garamond" w:hAnsi="Garamond" w:cs="Times New Roman"/>
            <w:sz w:val="22"/>
            <w:szCs w:val="22"/>
          </w:rPr>
          <w:t>,</w:t>
        </w:r>
      </w:ins>
      <w:r w:rsidRPr="001A32A2">
        <w:rPr>
          <w:rFonts w:ascii="Garamond" w:hAnsi="Garamond" w:cs="Times New Roman"/>
          <w:sz w:val="22"/>
          <w:szCs w:val="22"/>
        </w:rPr>
        <w:t xml:space="preserve"> waren mit weißen Gewändern verhüllt. Golden waren diese gesäumt.</w:t>
      </w:r>
    </w:p>
    <w:p w14:paraId="14E205DD" w14:textId="49E40D00" w:rsidR="00964A5D" w:rsidRPr="001A32A2" w:rsidRDefault="00964A5D" w:rsidP="00065E8C">
      <w:pPr>
        <w:jc w:val="both"/>
        <w:rPr>
          <w:rFonts w:ascii="Garamond" w:hAnsi="Garamond" w:cs="Times New Roman"/>
          <w:sz w:val="22"/>
          <w:szCs w:val="22"/>
        </w:rPr>
      </w:pPr>
      <w:r w:rsidRPr="001A32A2">
        <w:rPr>
          <w:rFonts w:ascii="Garamond" w:hAnsi="Garamond" w:cs="Times New Roman"/>
          <w:sz w:val="22"/>
          <w:szCs w:val="22"/>
        </w:rPr>
        <w:t xml:space="preserve">„Meine Göttin! So es denn ist, dass </w:t>
      </w:r>
      <w:ins w:id="723" w:author="Kerstin Krombholz" w:date="2020-11-25T17:49:00Z">
        <w:r w:rsidR="00B34193">
          <w:rPr>
            <w:rFonts w:ascii="Garamond" w:hAnsi="Garamond" w:cs="Times New Roman"/>
            <w:sz w:val="22"/>
            <w:szCs w:val="22"/>
          </w:rPr>
          <w:t>D</w:t>
        </w:r>
      </w:ins>
      <w:del w:id="724" w:author="Kerstin Krombholz" w:date="2020-11-25T17:49:00Z">
        <w:r w:rsidRPr="001A32A2" w:rsidDel="00B34193">
          <w:rPr>
            <w:rFonts w:ascii="Garamond" w:hAnsi="Garamond" w:cs="Times New Roman"/>
            <w:sz w:val="22"/>
            <w:szCs w:val="22"/>
          </w:rPr>
          <w:delText>d</w:delText>
        </w:r>
      </w:del>
      <w:r w:rsidRPr="001A32A2">
        <w:rPr>
          <w:rFonts w:ascii="Garamond" w:hAnsi="Garamond" w:cs="Times New Roman"/>
          <w:sz w:val="22"/>
          <w:szCs w:val="22"/>
        </w:rPr>
        <w:t>u mir noch immer einen Gefallen erfüllen willst, so rette diese Zwergin!“</w:t>
      </w:r>
    </w:p>
    <w:p w14:paraId="3E07B26C" w14:textId="77777777" w:rsidR="00964A5D" w:rsidRPr="001A32A2" w:rsidRDefault="00964A5D" w:rsidP="00065E8C">
      <w:pPr>
        <w:jc w:val="both"/>
        <w:rPr>
          <w:rFonts w:ascii="Garamond" w:hAnsi="Garamond" w:cs="Times New Roman"/>
          <w:sz w:val="22"/>
          <w:szCs w:val="22"/>
        </w:rPr>
      </w:pPr>
      <w:r w:rsidRPr="001A32A2">
        <w:rPr>
          <w:rFonts w:ascii="Garamond" w:hAnsi="Garamond" w:cs="Times New Roman"/>
          <w:sz w:val="22"/>
          <w:szCs w:val="22"/>
        </w:rPr>
        <w:t xml:space="preserve">Perlendes </w:t>
      </w:r>
      <w:r w:rsidR="00DC222E" w:rsidRPr="001A32A2">
        <w:rPr>
          <w:rFonts w:ascii="Garamond" w:hAnsi="Garamond" w:cs="Times New Roman"/>
          <w:sz w:val="22"/>
          <w:szCs w:val="22"/>
        </w:rPr>
        <w:t xml:space="preserve">und doch dröhnendes </w:t>
      </w:r>
      <w:r w:rsidRPr="001A32A2">
        <w:rPr>
          <w:rFonts w:ascii="Garamond" w:hAnsi="Garamond" w:cs="Times New Roman"/>
          <w:sz w:val="22"/>
          <w:szCs w:val="22"/>
        </w:rPr>
        <w:t>Lachen füllte die Halle, den Raum, den Kopf von Shaun. DAS BRAUCHT KEINEN GEFALLEN VON MIR, VERSCHWENDE NICHT DIE GÜTE DER GÖTTIN FÜR DINGE, DIE IN DEINER EIGENEN MACHT SIND.</w:t>
      </w:r>
    </w:p>
    <w:p w14:paraId="4854A97B" w14:textId="77777777" w:rsidR="00964A5D" w:rsidRPr="001A32A2" w:rsidRDefault="00964A5D" w:rsidP="00065E8C">
      <w:pPr>
        <w:jc w:val="both"/>
        <w:rPr>
          <w:rFonts w:ascii="Garamond" w:hAnsi="Garamond" w:cs="Times New Roman"/>
          <w:sz w:val="22"/>
          <w:szCs w:val="22"/>
        </w:rPr>
      </w:pPr>
      <w:r w:rsidRPr="001A32A2">
        <w:rPr>
          <w:rFonts w:ascii="Garamond" w:hAnsi="Garamond" w:cs="Times New Roman"/>
          <w:sz w:val="22"/>
          <w:szCs w:val="22"/>
        </w:rPr>
        <w:t>Shaun fühlte Friede und Sicherheit und eine unendliche Macht vor sich.</w:t>
      </w:r>
      <w:r w:rsidR="00116A02" w:rsidRPr="001A32A2">
        <w:rPr>
          <w:rFonts w:ascii="Garamond" w:hAnsi="Garamond" w:cs="Times New Roman"/>
          <w:sz w:val="22"/>
          <w:szCs w:val="22"/>
        </w:rPr>
        <w:t xml:space="preserve"> Er schaute nicht auf, er war zu demütig.</w:t>
      </w:r>
    </w:p>
    <w:p w14:paraId="72F6C220" w14:textId="77777777" w:rsidR="00116A02" w:rsidRPr="001A32A2" w:rsidRDefault="00116A02" w:rsidP="00065E8C">
      <w:pPr>
        <w:jc w:val="both"/>
        <w:rPr>
          <w:rFonts w:ascii="Garamond" w:hAnsi="Garamond" w:cs="Times New Roman"/>
          <w:sz w:val="22"/>
          <w:szCs w:val="22"/>
        </w:rPr>
      </w:pPr>
      <w:r w:rsidRPr="001A32A2">
        <w:rPr>
          <w:rFonts w:ascii="Garamond" w:hAnsi="Garamond" w:cs="Times New Roman"/>
          <w:sz w:val="22"/>
          <w:szCs w:val="22"/>
        </w:rPr>
        <w:t>DER SEGEN DES HEPHAISTOS IST MIT DIESER ZWERGIN UND MIT ALL IHREN GEFÄHRTEN, OB SIE ES WISSEN, WOLLEN ODER NUR BEFÜRCHTEN. NIMM SIE AUF UND HELFE IHR, SO WIE DU UND DEINE FREUNDE ES KÖNNEN!</w:t>
      </w:r>
    </w:p>
    <w:p w14:paraId="7F823BC9" w14:textId="77777777" w:rsidR="00116A02" w:rsidRPr="001A32A2" w:rsidRDefault="00116A02" w:rsidP="00065E8C">
      <w:pPr>
        <w:jc w:val="both"/>
        <w:rPr>
          <w:rFonts w:ascii="Garamond" w:hAnsi="Garamond" w:cs="Times New Roman"/>
          <w:sz w:val="22"/>
          <w:szCs w:val="22"/>
        </w:rPr>
      </w:pPr>
      <w:r w:rsidRPr="001A32A2">
        <w:rPr>
          <w:rFonts w:ascii="Garamond" w:hAnsi="Garamond" w:cs="Times New Roman"/>
          <w:sz w:val="22"/>
          <w:szCs w:val="22"/>
        </w:rPr>
        <w:t>Von Freude erfüllt ob der Erscheinung nahm Shaun die gefallene Zwergin an seine Brust.</w:t>
      </w:r>
    </w:p>
    <w:p w14:paraId="423C7918" w14:textId="77777777" w:rsidR="00116A02" w:rsidRPr="001A32A2" w:rsidRDefault="00116A02" w:rsidP="00065E8C">
      <w:pPr>
        <w:jc w:val="both"/>
        <w:rPr>
          <w:rFonts w:ascii="Garamond" w:hAnsi="Garamond" w:cs="Times New Roman"/>
          <w:sz w:val="22"/>
          <w:szCs w:val="22"/>
        </w:rPr>
      </w:pPr>
      <w:r w:rsidRPr="001A32A2">
        <w:rPr>
          <w:rFonts w:ascii="Garamond" w:hAnsi="Garamond" w:cs="Times New Roman"/>
          <w:sz w:val="22"/>
          <w:szCs w:val="22"/>
        </w:rPr>
        <w:t>„Die Göttin hilft uns nicht“, erklärte er den Gefährten freudenstrahlend. „Sie hat mit mir geredet!“</w:t>
      </w:r>
    </w:p>
    <w:p w14:paraId="24FE56ED" w14:textId="5193FDB0" w:rsidR="00116A02" w:rsidRPr="001A32A2" w:rsidRDefault="00116A02" w:rsidP="00065E8C">
      <w:pPr>
        <w:jc w:val="both"/>
        <w:rPr>
          <w:rFonts w:ascii="Garamond" w:hAnsi="Garamond" w:cs="Times New Roman"/>
          <w:sz w:val="22"/>
          <w:szCs w:val="22"/>
        </w:rPr>
      </w:pPr>
      <w:r w:rsidRPr="001A32A2">
        <w:rPr>
          <w:rFonts w:ascii="Garamond" w:hAnsi="Garamond" w:cs="Times New Roman"/>
          <w:sz w:val="22"/>
          <w:szCs w:val="22"/>
        </w:rPr>
        <w:t xml:space="preserve">„Und darüber freust </w:t>
      </w:r>
      <w:ins w:id="725" w:author="Kerstin Krombholz" w:date="2020-11-25T17:50:00Z">
        <w:r w:rsidR="00B34193">
          <w:rPr>
            <w:rFonts w:ascii="Garamond" w:hAnsi="Garamond" w:cs="Times New Roman"/>
            <w:sz w:val="22"/>
            <w:szCs w:val="22"/>
          </w:rPr>
          <w:t>D</w:t>
        </w:r>
      </w:ins>
      <w:del w:id="726" w:author="Kerstin Krombholz" w:date="2020-11-25T17:50:00Z">
        <w:r w:rsidRPr="001A32A2" w:rsidDel="00B34193">
          <w:rPr>
            <w:rFonts w:ascii="Garamond" w:hAnsi="Garamond" w:cs="Times New Roman"/>
            <w:sz w:val="22"/>
            <w:szCs w:val="22"/>
          </w:rPr>
          <w:delText>d</w:delText>
        </w:r>
      </w:del>
      <w:r w:rsidRPr="001A32A2">
        <w:rPr>
          <w:rFonts w:ascii="Garamond" w:hAnsi="Garamond" w:cs="Times New Roman"/>
          <w:sz w:val="22"/>
          <w:szCs w:val="22"/>
        </w:rPr>
        <w:t xml:space="preserve">u </w:t>
      </w:r>
      <w:ins w:id="727" w:author="Kerstin Krombholz" w:date="2020-11-25T17:50:00Z">
        <w:r w:rsidR="00B34193">
          <w:rPr>
            <w:rFonts w:ascii="Garamond" w:hAnsi="Garamond" w:cs="Times New Roman"/>
            <w:sz w:val="22"/>
            <w:szCs w:val="22"/>
          </w:rPr>
          <w:t>D</w:t>
        </w:r>
      </w:ins>
      <w:del w:id="728" w:author="Kerstin Krombholz" w:date="2020-11-25T17:50:00Z">
        <w:r w:rsidRPr="001A32A2" w:rsidDel="00B34193">
          <w:rPr>
            <w:rFonts w:ascii="Garamond" w:hAnsi="Garamond" w:cs="Times New Roman"/>
            <w:sz w:val="22"/>
            <w:szCs w:val="22"/>
          </w:rPr>
          <w:delText>d</w:delText>
        </w:r>
      </w:del>
      <w:r w:rsidRPr="001A32A2">
        <w:rPr>
          <w:rFonts w:ascii="Garamond" w:hAnsi="Garamond" w:cs="Times New Roman"/>
          <w:sz w:val="22"/>
          <w:szCs w:val="22"/>
        </w:rPr>
        <w:t xml:space="preserve">ich, dass sie </w:t>
      </w:r>
      <w:ins w:id="729" w:author="Kerstin Krombholz" w:date="2020-11-25T17:50:00Z">
        <w:r w:rsidR="00B34193">
          <w:rPr>
            <w:rFonts w:ascii="Garamond" w:hAnsi="Garamond" w:cs="Times New Roman"/>
            <w:sz w:val="22"/>
            <w:szCs w:val="22"/>
          </w:rPr>
          <w:t>D</w:t>
        </w:r>
      </w:ins>
      <w:del w:id="730" w:author="Kerstin Krombholz" w:date="2020-11-25T17:50:00Z">
        <w:r w:rsidRPr="001A32A2" w:rsidDel="00B34193">
          <w:rPr>
            <w:rFonts w:ascii="Garamond" w:hAnsi="Garamond" w:cs="Times New Roman"/>
            <w:sz w:val="22"/>
            <w:szCs w:val="22"/>
          </w:rPr>
          <w:delText>d</w:delText>
        </w:r>
      </w:del>
      <w:r w:rsidRPr="001A32A2">
        <w:rPr>
          <w:rFonts w:ascii="Garamond" w:hAnsi="Garamond" w:cs="Times New Roman"/>
          <w:sz w:val="22"/>
          <w:szCs w:val="22"/>
        </w:rPr>
        <w:t>ir nicht hilft?“ Seraphina schaute den Priester überrascht an.</w:t>
      </w:r>
    </w:p>
    <w:p w14:paraId="4C598755" w14:textId="66D6E178" w:rsidR="00116A02" w:rsidRPr="001A32A2" w:rsidRDefault="00116A02" w:rsidP="00065E8C">
      <w:pPr>
        <w:jc w:val="both"/>
        <w:rPr>
          <w:rFonts w:ascii="Garamond" w:hAnsi="Garamond" w:cs="Times New Roman"/>
          <w:sz w:val="22"/>
          <w:szCs w:val="22"/>
        </w:rPr>
      </w:pPr>
      <w:r w:rsidRPr="001A32A2">
        <w:rPr>
          <w:rFonts w:ascii="Garamond" w:hAnsi="Garamond" w:cs="Times New Roman"/>
          <w:sz w:val="22"/>
          <w:szCs w:val="22"/>
        </w:rPr>
        <w:t>„Nein!“, jetzt wirkte er erschüttert. Und doch irgendwie enttäuscht. „Ich freute mich, dass sie mit mir sprach, dass ich sie gesehen habe in ihrem Tempel. Sie sagte</w:t>
      </w:r>
      <w:r w:rsidR="00324F8A" w:rsidRPr="001A32A2">
        <w:rPr>
          <w:rFonts w:ascii="Garamond" w:hAnsi="Garamond" w:cs="Times New Roman"/>
          <w:sz w:val="22"/>
          <w:szCs w:val="22"/>
        </w:rPr>
        <w:t>,</w:t>
      </w:r>
      <w:r w:rsidRPr="001A32A2">
        <w:rPr>
          <w:rFonts w:ascii="Garamond" w:hAnsi="Garamond" w:cs="Times New Roman"/>
          <w:sz w:val="22"/>
          <w:szCs w:val="22"/>
        </w:rPr>
        <w:t xml:space="preserve"> sie hilft nicht</w:t>
      </w:r>
      <w:ins w:id="731" w:author="Kerstin Krombholz" w:date="2020-11-25T17:50:00Z">
        <w:r w:rsidR="00B34193">
          <w:rPr>
            <w:rFonts w:ascii="Garamond" w:hAnsi="Garamond" w:cs="Times New Roman"/>
            <w:sz w:val="22"/>
            <w:szCs w:val="22"/>
          </w:rPr>
          <w:t>.</w:t>
        </w:r>
      </w:ins>
      <w:del w:id="732" w:author="Kerstin Krombholz" w:date="2020-11-25T17:50:00Z">
        <w:r w:rsidRPr="001A32A2" w:rsidDel="00B34193">
          <w:rPr>
            <w:rFonts w:ascii="Garamond" w:hAnsi="Garamond" w:cs="Times New Roman"/>
            <w:sz w:val="22"/>
            <w:szCs w:val="22"/>
          </w:rPr>
          <w:delText>,</w:delText>
        </w:r>
      </w:del>
      <w:r w:rsidRPr="001A32A2">
        <w:rPr>
          <w:rFonts w:ascii="Garamond" w:hAnsi="Garamond" w:cs="Times New Roman"/>
          <w:sz w:val="22"/>
          <w:szCs w:val="22"/>
        </w:rPr>
        <w:t xml:space="preserve"> Doch Tarandura ist hier in meinen Armen, leblos, tot durch </w:t>
      </w:r>
      <w:ins w:id="733" w:author="Kerstin Krombholz" w:date="2020-11-25T17:50:00Z">
        <w:r w:rsidR="00B34193">
          <w:rPr>
            <w:rFonts w:ascii="Garamond" w:hAnsi="Garamond" w:cs="Times New Roman"/>
            <w:sz w:val="22"/>
            <w:szCs w:val="22"/>
          </w:rPr>
          <w:t xml:space="preserve">den </w:t>
        </w:r>
      </w:ins>
      <w:r w:rsidRPr="001A32A2">
        <w:rPr>
          <w:rFonts w:ascii="Garamond" w:hAnsi="Garamond" w:cs="Times New Roman"/>
          <w:sz w:val="22"/>
          <w:szCs w:val="22"/>
        </w:rPr>
        <w:t>Zauber, den ich gewirkt habe.“</w:t>
      </w:r>
    </w:p>
    <w:p w14:paraId="21A99B6D" w14:textId="5C949EDF" w:rsidR="00116A02" w:rsidRPr="001A32A2" w:rsidRDefault="00116A02" w:rsidP="00065E8C">
      <w:pPr>
        <w:jc w:val="both"/>
        <w:rPr>
          <w:rFonts w:ascii="Garamond" w:hAnsi="Garamond" w:cs="Times New Roman"/>
          <w:sz w:val="22"/>
          <w:szCs w:val="22"/>
        </w:rPr>
      </w:pPr>
      <w:r w:rsidRPr="001A32A2">
        <w:rPr>
          <w:rFonts w:ascii="Garamond" w:hAnsi="Garamond" w:cs="Times New Roman"/>
          <w:sz w:val="22"/>
          <w:szCs w:val="22"/>
        </w:rPr>
        <w:t>„Nein, nicht durch einen Zauber</w:t>
      </w:r>
      <w:r w:rsidR="00100B6F" w:rsidRPr="001A32A2">
        <w:rPr>
          <w:rFonts w:ascii="Garamond" w:hAnsi="Garamond" w:cs="Times New Roman"/>
          <w:sz w:val="22"/>
          <w:szCs w:val="22"/>
        </w:rPr>
        <w:t>,</w:t>
      </w:r>
      <w:r w:rsidRPr="001A32A2">
        <w:rPr>
          <w:rFonts w:ascii="Garamond" w:hAnsi="Garamond" w:cs="Times New Roman"/>
          <w:sz w:val="22"/>
          <w:szCs w:val="22"/>
        </w:rPr>
        <w:t xml:space="preserve"> den </w:t>
      </w:r>
      <w:ins w:id="734" w:author="Kerstin Krombholz" w:date="2020-11-25T17:50:00Z">
        <w:r w:rsidR="00B34193">
          <w:rPr>
            <w:rFonts w:ascii="Garamond" w:hAnsi="Garamond" w:cs="Times New Roman"/>
            <w:sz w:val="22"/>
            <w:szCs w:val="22"/>
          </w:rPr>
          <w:t>D</w:t>
        </w:r>
      </w:ins>
      <w:del w:id="735" w:author="Kerstin Krombholz" w:date="2020-11-25T17:50:00Z">
        <w:r w:rsidRPr="001A32A2" w:rsidDel="00B34193">
          <w:rPr>
            <w:rFonts w:ascii="Garamond" w:hAnsi="Garamond" w:cs="Times New Roman"/>
            <w:sz w:val="22"/>
            <w:szCs w:val="22"/>
          </w:rPr>
          <w:delText>d</w:delText>
        </w:r>
      </w:del>
      <w:r w:rsidRPr="001A32A2">
        <w:rPr>
          <w:rFonts w:ascii="Garamond" w:hAnsi="Garamond" w:cs="Times New Roman"/>
          <w:sz w:val="22"/>
          <w:szCs w:val="22"/>
        </w:rPr>
        <w:t xml:space="preserve">u gewirkt hast, das ist eine verspätete Rache des Nekromanten. Er hat einen solchen </w:t>
      </w:r>
      <w:r w:rsidRPr="001A32A2">
        <w:rPr>
          <w:rFonts w:ascii="Garamond" w:hAnsi="Garamond" w:cs="Times New Roman"/>
          <w:sz w:val="22"/>
          <w:szCs w:val="22"/>
        </w:rPr>
        <w:lastRenderedPageBreak/>
        <w:t>Fluch auf den eigenen Seelenstein gelegt, dass dieser sogar nach seiner Zerstörung noch anderen schadet.“</w:t>
      </w:r>
    </w:p>
    <w:p w14:paraId="02BC6C62" w14:textId="77777777" w:rsidR="00116A02" w:rsidRPr="001A32A2" w:rsidRDefault="00116A02" w:rsidP="00065E8C">
      <w:pPr>
        <w:jc w:val="both"/>
        <w:rPr>
          <w:rFonts w:ascii="Garamond" w:hAnsi="Garamond" w:cs="Times New Roman"/>
          <w:sz w:val="22"/>
          <w:szCs w:val="22"/>
        </w:rPr>
      </w:pPr>
      <w:r w:rsidRPr="001A32A2">
        <w:rPr>
          <w:rFonts w:ascii="Garamond" w:hAnsi="Garamond" w:cs="Times New Roman"/>
          <w:sz w:val="22"/>
          <w:szCs w:val="22"/>
        </w:rPr>
        <w:t>„Aber ist nicht Athene die Göttin der Weisheit?“, warf ausgerechnet Hanuki ein, „was hat sie genau gesagt?“</w:t>
      </w:r>
    </w:p>
    <w:p w14:paraId="11969F88" w14:textId="57326C3C" w:rsidR="00116A02" w:rsidRPr="001A32A2" w:rsidRDefault="00116A02" w:rsidP="00065E8C">
      <w:pPr>
        <w:jc w:val="both"/>
        <w:rPr>
          <w:rFonts w:ascii="Garamond" w:hAnsi="Garamond" w:cs="Times New Roman"/>
          <w:sz w:val="22"/>
          <w:szCs w:val="22"/>
        </w:rPr>
      </w:pPr>
      <w:r w:rsidRPr="001A32A2">
        <w:rPr>
          <w:rFonts w:ascii="Garamond" w:hAnsi="Garamond" w:cs="Times New Roman"/>
          <w:sz w:val="22"/>
          <w:szCs w:val="22"/>
        </w:rPr>
        <w:t>„Sie sagte, das</w:t>
      </w:r>
      <w:ins w:id="736" w:author="Kerstin Krombholz" w:date="2020-11-25T17:50:00Z">
        <w:r w:rsidR="00B34193">
          <w:rPr>
            <w:rFonts w:ascii="Garamond" w:hAnsi="Garamond" w:cs="Times New Roman"/>
            <w:sz w:val="22"/>
            <w:szCs w:val="22"/>
          </w:rPr>
          <w:t>s</w:t>
        </w:r>
      </w:ins>
      <w:r w:rsidRPr="001A32A2">
        <w:rPr>
          <w:rFonts w:ascii="Garamond" w:hAnsi="Garamond" w:cs="Times New Roman"/>
          <w:sz w:val="22"/>
          <w:szCs w:val="22"/>
        </w:rPr>
        <w:t xml:space="preserve"> braucht keinen Gefallen von ihr, dies liege in meiner eigenen Macht!“ Nun schluchzte Shaun </w:t>
      </w:r>
      <w:r w:rsidR="00373641" w:rsidRPr="001A32A2">
        <w:rPr>
          <w:rFonts w:ascii="Garamond" w:hAnsi="Garamond" w:cs="Times New Roman"/>
          <w:sz w:val="22"/>
          <w:szCs w:val="22"/>
        </w:rPr>
        <w:t>wieder: „I</w:t>
      </w:r>
      <w:r w:rsidRPr="001A32A2">
        <w:rPr>
          <w:rFonts w:ascii="Garamond" w:hAnsi="Garamond" w:cs="Times New Roman"/>
          <w:sz w:val="22"/>
          <w:szCs w:val="22"/>
        </w:rPr>
        <w:t>ch kann keinen solchen mächtigen Zauber, der Tod ist außer</w:t>
      </w:r>
      <w:ins w:id="737" w:author="Kerstin Krombholz" w:date="2020-11-25T17:51:00Z">
        <w:r w:rsidR="00B34193">
          <w:rPr>
            <w:rFonts w:ascii="Garamond" w:hAnsi="Garamond" w:cs="Times New Roman"/>
            <w:sz w:val="22"/>
            <w:szCs w:val="22"/>
          </w:rPr>
          <w:t>halb</w:t>
        </w:r>
      </w:ins>
      <w:r w:rsidRPr="001A32A2">
        <w:rPr>
          <w:rFonts w:ascii="Garamond" w:hAnsi="Garamond" w:cs="Times New Roman"/>
          <w:sz w:val="22"/>
          <w:szCs w:val="22"/>
        </w:rPr>
        <w:t xml:space="preserve"> meiner Macht!“</w:t>
      </w:r>
    </w:p>
    <w:p w14:paraId="5A72D32A" w14:textId="75FA92BE" w:rsidR="00116A02" w:rsidRPr="001A32A2" w:rsidRDefault="00116A02" w:rsidP="00065E8C">
      <w:pPr>
        <w:jc w:val="both"/>
        <w:rPr>
          <w:rFonts w:ascii="Garamond" w:hAnsi="Garamond" w:cs="Times New Roman"/>
          <w:sz w:val="22"/>
          <w:szCs w:val="22"/>
        </w:rPr>
      </w:pPr>
      <w:r w:rsidRPr="001A32A2">
        <w:rPr>
          <w:rFonts w:ascii="Garamond" w:hAnsi="Garamond" w:cs="Times New Roman"/>
          <w:sz w:val="22"/>
          <w:szCs w:val="22"/>
        </w:rPr>
        <w:t>„</w:t>
      </w:r>
      <w:proofErr w:type="spellStart"/>
      <w:r w:rsidRPr="001A32A2">
        <w:rPr>
          <w:rFonts w:ascii="Garamond" w:hAnsi="Garamond" w:cs="Times New Roman"/>
          <w:sz w:val="22"/>
          <w:szCs w:val="22"/>
        </w:rPr>
        <w:t>Sch</w:t>
      </w:r>
      <w:proofErr w:type="spellEnd"/>
      <w:r w:rsidRPr="001A32A2">
        <w:rPr>
          <w:rFonts w:ascii="Garamond" w:hAnsi="Garamond" w:cs="Times New Roman"/>
          <w:sz w:val="22"/>
          <w:szCs w:val="22"/>
        </w:rPr>
        <w:t xml:space="preserve">, </w:t>
      </w:r>
      <w:proofErr w:type="spellStart"/>
      <w:r w:rsidRPr="001A32A2">
        <w:rPr>
          <w:rFonts w:ascii="Garamond" w:hAnsi="Garamond" w:cs="Times New Roman"/>
          <w:sz w:val="22"/>
          <w:szCs w:val="22"/>
        </w:rPr>
        <w:t>s</w:t>
      </w:r>
      <w:r w:rsidR="00373641" w:rsidRPr="001A32A2">
        <w:rPr>
          <w:rFonts w:ascii="Garamond" w:hAnsi="Garamond" w:cs="Times New Roman"/>
          <w:sz w:val="22"/>
          <w:szCs w:val="22"/>
        </w:rPr>
        <w:t>c</w:t>
      </w:r>
      <w:r w:rsidRPr="001A32A2">
        <w:rPr>
          <w:rFonts w:ascii="Garamond" w:hAnsi="Garamond" w:cs="Times New Roman"/>
          <w:sz w:val="22"/>
          <w:szCs w:val="22"/>
        </w:rPr>
        <w:t>h</w:t>
      </w:r>
      <w:proofErr w:type="spellEnd"/>
      <w:r w:rsidRPr="001A32A2">
        <w:rPr>
          <w:rFonts w:ascii="Garamond" w:hAnsi="Garamond" w:cs="Times New Roman"/>
          <w:sz w:val="22"/>
          <w:szCs w:val="22"/>
        </w:rPr>
        <w:t xml:space="preserve">, </w:t>
      </w:r>
      <w:proofErr w:type="spellStart"/>
      <w:r w:rsidRPr="001A32A2">
        <w:rPr>
          <w:rFonts w:ascii="Garamond" w:hAnsi="Garamond" w:cs="Times New Roman"/>
          <w:sz w:val="22"/>
          <w:szCs w:val="22"/>
        </w:rPr>
        <w:t>s</w:t>
      </w:r>
      <w:r w:rsidR="00373641" w:rsidRPr="001A32A2">
        <w:rPr>
          <w:rFonts w:ascii="Garamond" w:hAnsi="Garamond" w:cs="Times New Roman"/>
          <w:sz w:val="22"/>
          <w:szCs w:val="22"/>
        </w:rPr>
        <w:t>c</w:t>
      </w:r>
      <w:r w:rsidRPr="001A32A2">
        <w:rPr>
          <w:rFonts w:ascii="Garamond" w:hAnsi="Garamond" w:cs="Times New Roman"/>
          <w:sz w:val="22"/>
          <w:szCs w:val="22"/>
        </w:rPr>
        <w:t>h</w:t>
      </w:r>
      <w:proofErr w:type="spellEnd"/>
      <w:r w:rsidR="00373641" w:rsidRPr="001A32A2">
        <w:rPr>
          <w:rFonts w:ascii="Garamond" w:hAnsi="Garamond" w:cs="Times New Roman"/>
          <w:sz w:val="22"/>
          <w:szCs w:val="22"/>
        </w:rPr>
        <w:t>“</w:t>
      </w:r>
      <w:r w:rsidRPr="001A32A2">
        <w:rPr>
          <w:rFonts w:ascii="Garamond" w:hAnsi="Garamond" w:cs="Times New Roman"/>
          <w:sz w:val="22"/>
          <w:szCs w:val="22"/>
        </w:rPr>
        <w:t xml:space="preserve">, beruhigte </w:t>
      </w:r>
      <w:r w:rsidR="00373641" w:rsidRPr="001A32A2">
        <w:rPr>
          <w:rFonts w:ascii="Garamond" w:hAnsi="Garamond" w:cs="Times New Roman"/>
          <w:sz w:val="22"/>
          <w:szCs w:val="22"/>
        </w:rPr>
        <w:t xml:space="preserve">Seraphina den Bebenden, „wenn die Göttin der Weisheit sagte, das liegt in </w:t>
      </w:r>
      <w:del w:id="738" w:author="Kerstin Krombholz" w:date="2020-11-25T17:51:00Z">
        <w:r w:rsidR="00373641" w:rsidRPr="001A32A2" w:rsidDel="00B34193">
          <w:rPr>
            <w:rFonts w:ascii="Garamond" w:hAnsi="Garamond" w:cs="Times New Roman"/>
            <w:sz w:val="22"/>
            <w:szCs w:val="22"/>
          </w:rPr>
          <w:delText>d</w:delText>
        </w:r>
      </w:del>
      <w:ins w:id="739" w:author="Kerstin Krombholz" w:date="2020-11-25T17:51:00Z">
        <w:r w:rsidR="00B34193">
          <w:rPr>
            <w:rFonts w:ascii="Garamond" w:hAnsi="Garamond" w:cs="Times New Roman"/>
            <w:sz w:val="22"/>
            <w:szCs w:val="22"/>
          </w:rPr>
          <w:t>D</w:t>
        </w:r>
      </w:ins>
      <w:r w:rsidR="00373641" w:rsidRPr="001A32A2">
        <w:rPr>
          <w:rFonts w:ascii="Garamond" w:hAnsi="Garamond" w:cs="Times New Roman"/>
          <w:sz w:val="22"/>
          <w:szCs w:val="22"/>
        </w:rPr>
        <w:t>einer eigenen Macht, dann stimmt dies auch. Du musst Vertrauen haben!“</w:t>
      </w:r>
    </w:p>
    <w:p w14:paraId="021BC9EE" w14:textId="77777777" w:rsidR="00373641" w:rsidRPr="001A32A2" w:rsidRDefault="00373641" w:rsidP="00065E8C">
      <w:pPr>
        <w:jc w:val="both"/>
        <w:rPr>
          <w:rFonts w:ascii="Garamond" w:hAnsi="Garamond" w:cs="Times New Roman"/>
          <w:sz w:val="22"/>
          <w:szCs w:val="22"/>
        </w:rPr>
      </w:pPr>
      <w:r w:rsidRPr="001A32A2">
        <w:rPr>
          <w:rFonts w:ascii="Garamond" w:hAnsi="Garamond" w:cs="Times New Roman"/>
          <w:sz w:val="22"/>
          <w:szCs w:val="22"/>
        </w:rPr>
        <w:t>„Ich vertraue und glaube, doch kenne ich kein solches Gebet, ich habe nichts, womit ich helfen kann. Ach</w:t>
      </w:r>
      <w:r w:rsidR="006D012A" w:rsidRPr="001A32A2">
        <w:rPr>
          <w:rFonts w:ascii="Garamond" w:hAnsi="Garamond" w:cs="Times New Roman"/>
          <w:sz w:val="22"/>
          <w:szCs w:val="22"/>
        </w:rPr>
        <w:t>,</w:t>
      </w:r>
      <w:r w:rsidRPr="001A32A2">
        <w:rPr>
          <w:rFonts w:ascii="Garamond" w:hAnsi="Garamond" w:cs="Times New Roman"/>
          <w:sz w:val="22"/>
          <w:szCs w:val="22"/>
        </w:rPr>
        <w:t xml:space="preserve"> wenn Gantenbein hier wäre, er hat eine solche Schriftrolle in der Hinterhand, für den Fall des Todes eines Kameraden!“</w:t>
      </w:r>
    </w:p>
    <w:p w14:paraId="7F1E5080" w14:textId="2CAA132A" w:rsidR="00116A02" w:rsidRPr="001A32A2" w:rsidRDefault="00373641" w:rsidP="00065E8C">
      <w:pPr>
        <w:jc w:val="both"/>
        <w:rPr>
          <w:rFonts w:ascii="Garamond" w:hAnsi="Garamond" w:cs="Times New Roman"/>
          <w:sz w:val="22"/>
          <w:szCs w:val="22"/>
        </w:rPr>
      </w:pPr>
      <w:r w:rsidRPr="001A32A2">
        <w:rPr>
          <w:rFonts w:ascii="Garamond" w:hAnsi="Garamond" w:cs="Times New Roman"/>
          <w:sz w:val="22"/>
          <w:szCs w:val="22"/>
        </w:rPr>
        <w:t xml:space="preserve">„Wenn die Göttin sagt, das steht in </w:t>
      </w:r>
      <w:ins w:id="740" w:author="Kerstin Krombholz" w:date="2020-11-25T17:51:00Z">
        <w:r w:rsidR="00B34193">
          <w:rPr>
            <w:rFonts w:ascii="Garamond" w:hAnsi="Garamond" w:cs="Times New Roman"/>
            <w:sz w:val="22"/>
            <w:szCs w:val="22"/>
          </w:rPr>
          <w:t>D</w:t>
        </w:r>
      </w:ins>
      <w:del w:id="741" w:author="Kerstin Krombholz" w:date="2020-11-25T17:51:00Z">
        <w:r w:rsidRPr="001A32A2" w:rsidDel="00B34193">
          <w:rPr>
            <w:rFonts w:ascii="Garamond" w:hAnsi="Garamond" w:cs="Times New Roman"/>
            <w:sz w:val="22"/>
            <w:szCs w:val="22"/>
          </w:rPr>
          <w:delText>d</w:delText>
        </w:r>
      </w:del>
      <w:r w:rsidRPr="001A32A2">
        <w:rPr>
          <w:rFonts w:ascii="Garamond" w:hAnsi="Garamond" w:cs="Times New Roman"/>
          <w:sz w:val="22"/>
          <w:szCs w:val="22"/>
        </w:rPr>
        <w:t xml:space="preserve">einer Macht, dann stimmt </w:t>
      </w:r>
      <w:del w:id="742" w:author="Kerstin Krombholz" w:date="2020-11-25T17:51:00Z">
        <w:r w:rsidRPr="001A32A2" w:rsidDel="00B34193">
          <w:rPr>
            <w:rFonts w:ascii="Garamond" w:hAnsi="Garamond" w:cs="Times New Roman"/>
            <w:sz w:val="22"/>
            <w:szCs w:val="22"/>
          </w:rPr>
          <w:delText>dies</w:delText>
        </w:r>
      </w:del>
      <w:ins w:id="743" w:author="Kerstin Krombholz" w:date="2020-11-25T17:51:00Z">
        <w:r w:rsidR="00B34193">
          <w:rPr>
            <w:rFonts w:ascii="Garamond" w:hAnsi="Garamond" w:cs="Times New Roman"/>
            <w:sz w:val="22"/>
            <w:szCs w:val="22"/>
          </w:rPr>
          <w:t>das auch</w:t>
        </w:r>
      </w:ins>
      <w:r w:rsidRPr="001A32A2">
        <w:rPr>
          <w:rFonts w:ascii="Garamond" w:hAnsi="Garamond" w:cs="Times New Roman"/>
          <w:sz w:val="22"/>
          <w:szCs w:val="22"/>
        </w:rPr>
        <w:t>. Also muss es hier in der Gegend eine solche mächtige Magie geben.“</w:t>
      </w:r>
    </w:p>
    <w:p w14:paraId="490342AD" w14:textId="77777777" w:rsidR="00373641" w:rsidRPr="001A32A2" w:rsidRDefault="00373641" w:rsidP="00065E8C">
      <w:pPr>
        <w:jc w:val="both"/>
        <w:rPr>
          <w:rFonts w:ascii="Garamond" w:hAnsi="Garamond" w:cs="Times New Roman"/>
          <w:sz w:val="22"/>
          <w:szCs w:val="22"/>
        </w:rPr>
      </w:pPr>
      <w:r w:rsidRPr="001A32A2">
        <w:rPr>
          <w:rFonts w:ascii="Garamond" w:hAnsi="Garamond" w:cs="Times New Roman"/>
          <w:sz w:val="22"/>
          <w:szCs w:val="22"/>
        </w:rPr>
        <w:t>„Wenn wir Tarandura auf diesen Tisch heben?“, fragte Hanuki schüchtern. „Das war ja mal ein Altar und der soll ja Wunder wirken...“</w:t>
      </w:r>
      <w:r w:rsidR="00F1579A" w:rsidRPr="001A32A2">
        <w:rPr>
          <w:rFonts w:ascii="Garamond" w:hAnsi="Garamond" w:cs="Times New Roman"/>
          <w:sz w:val="22"/>
          <w:szCs w:val="22"/>
        </w:rPr>
        <w:t xml:space="preserve"> Sie war durch die Ereignisse etwas erschüttert. Nur einen Fuß neben ihr war der Blitz durchgeschlagen. Es hätte genauso gut sie selbst treffen können</w:t>
      </w:r>
      <w:r w:rsidR="00933AF2" w:rsidRPr="001A32A2">
        <w:rPr>
          <w:rStyle w:val="Funotenzeichen"/>
          <w:rFonts w:ascii="Garamond" w:hAnsi="Garamond" w:cs="Times New Roman"/>
          <w:sz w:val="22"/>
          <w:szCs w:val="22"/>
        </w:rPr>
        <w:footnoteReference w:id="71"/>
      </w:r>
      <w:r w:rsidR="00F1579A" w:rsidRPr="001A32A2">
        <w:rPr>
          <w:rFonts w:ascii="Garamond" w:hAnsi="Garamond" w:cs="Times New Roman"/>
          <w:sz w:val="22"/>
          <w:szCs w:val="22"/>
        </w:rPr>
        <w:t>.</w:t>
      </w:r>
    </w:p>
    <w:p w14:paraId="1D21C14A" w14:textId="151623A6" w:rsidR="00373641" w:rsidRPr="001A32A2" w:rsidRDefault="00373641" w:rsidP="00065E8C">
      <w:pPr>
        <w:jc w:val="both"/>
        <w:rPr>
          <w:rFonts w:ascii="Garamond" w:hAnsi="Garamond" w:cs="Times New Roman"/>
          <w:sz w:val="22"/>
          <w:szCs w:val="22"/>
        </w:rPr>
      </w:pPr>
      <w:r w:rsidRPr="001A32A2">
        <w:rPr>
          <w:rFonts w:ascii="Garamond" w:hAnsi="Garamond" w:cs="Times New Roman"/>
          <w:sz w:val="22"/>
          <w:szCs w:val="22"/>
        </w:rPr>
        <w:t>„Schon mal eine gute Idee, auf dass wir selber w</w:t>
      </w:r>
      <w:r w:rsidR="00F1579A" w:rsidRPr="001A32A2">
        <w:rPr>
          <w:rFonts w:ascii="Garamond" w:hAnsi="Garamond" w:cs="Times New Roman"/>
          <w:sz w:val="22"/>
          <w:szCs w:val="22"/>
        </w:rPr>
        <w:t xml:space="preserve">ieder </w:t>
      </w:r>
      <w:del w:id="744" w:author="Kerstin Krombholz" w:date="2020-11-25T17:52:00Z">
        <w:r w:rsidR="00F1579A" w:rsidRPr="001A32A2" w:rsidDel="00B34193">
          <w:rPr>
            <w:rFonts w:ascii="Garamond" w:hAnsi="Garamond" w:cs="Times New Roman"/>
            <w:sz w:val="22"/>
            <w:szCs w:val="22"/>
          </w:rPr>
          <w:delText>N</w:delText>
        </w:r>
      </w:del>
      <w:ins w:id="745" w:author="Kerstin Krombholz" w:date="2020-11-25T17:52:00Z">
        <w:r w:rsidR="00B34193">
          <w:rPr>
            <w:rFonts w:ascii="Garamond" w:hAnsi="Garamond" w:cs="Times New Roman"/>
            <w:sz w:val="22"/>
            <w:szCs w:val="22"/>
          </w:rPr>
          <w:t>n</w:t>
        </w:r>
      </w:ins>
      <w:r w:rsidRPr="001A32A2">
        <w:rPr>
          <w:rFonts w:ascii="Garamond" w:hAnsi="Garamond" w:cs="Times New Roman"/>
          <w:sz w:val="22"/>
          <w:szCs w:val="22"/>
        </w:rPr>
        <w:t xml:space="preserve">achdenken und selbst auf </w:t>
      </w:r>
      <w:r w:rsidR="00F1579A" w:rsidRPr="001A32A2">
        <w:rPr>
          <w:rFonts w:ascii="Garamond" w:hAnsi="Garamond" w:cs="Times New Roman"/>
          <w:sz w:val="22"/>
          <w:szCs w:val="22"/>
        </w:rPr>
        <w:t xml:space="preserve">gute Ideen und </w:t>
      </w:r>
      <w:r w:rsidRPr="001A32A2">
        <w:rPr>
          <w:rFonts w:ascii="Garamond" w:hAnsi="Garamond" w:cs="Times New Roman"/>
          <w:sz w:val="22"/>
          <w:szCs w:val="22"/>
        </w:rPr>
        <w:t xml:space="preserve">Gedanken kommen“, stimmte Rhuarc zu. „Und außerdem müssen wir sie sowieso irgendwo </w:t>
      </w:r>
      <w:r w:rsidR="006D012A" w:rsidRPr="001A32A2">
        <w:rPr>
          <w:rFonts w:ascii="Garamond" w:hAnsi="Garamond" w:cs="Times New Roman"/>
          <w:sz w:val="22"/>
          <w:szCs w:val="22"/>
        </w:rPr>
        <w:t>hinlegen</w:t>
      </w:r>
      <w:r w:rsidRPr="001A32A2">
        <w:rPr>
          <w:rFonts w:ascii="Garamond" w:hAnsi="Garamond" w:cs="Times New Roman"/>
          <w:sz w:val="22"/>
          <w:szCs w:val="22"/>
        </w:rPr>
        <w:t>, auf dem Boden will ich sie nicht liegen lassen.“</w:t>
      </w:r>
    </w:p>
    <w:p w14:paraId="3300F093" w14:textId="77777777" w:rsidR="00B169A5" w:rsidRPr="001A32A2" w:rsidRDefault="00B169A5" w:rsidP="00065E8C">
      <w:pPr>
        <w:jc w:val="both"/>
        <w:rPr>
          <w:rFonts w:ascii="Garamond" w:hAnsi="Garamond" w:cs="Times New Roman"/>
          <w:sz w:val="22"/>
          <w:szCs w:val="22"/>
        </w:rPr>
      </w:pPr>
    </w:p>
    <w:p w14:paraId="461A1630" w14:textId="77777777" w:rsidR="00373641" w:rsidRPr="001A32A2" w:rsidRDefault="00373641" w:rsidP="00065E8C">
      <w:pPr>
        <w:jc w:val="both"/>
        <w:rPr>
          <w:rFonts w:ascii="Garamond" w:hAnsi="Garamond" w:cs="Times New Roman"/>
          <w:sz w:val="22"/>
          <w:szCs w:val="22"/>
        </w:rPr>
      </w:pPr>
      <w:r w:rsidRPr="001A32A2">
        <w:rPr>
          <w:rFonts w:ascii="Garamond" w:hAnsi="Garamond" w:cs="Times New Roman"/>
          <w:sz w:val="22"/>
          <w:szCs w:val="22"/>
        </w:rPr>
        <w:t>Der mächtige Zwerg nahm die Kameradin auf und legte sie auf den schwarzen Altarstein, der zu Füßen des Throns lag. Der Stein wirkte in sich selbst wie eine ruhende Macht. Er war zwar bekleckert</w:t>
      </w:r>
      <w:r w:rsidR="002C3A8E" w:rsidRPr="001A32A2">
        <w:rPr>
          <w:rStyle w:val="Funotenzeichen"/>
          <w:rFonts w:ascii="Garamond" w:hAnsi="Garamond" w:cs="Times New Roman"/>
          <w:sz w:val="22"/>
          <w:szCs w:val="22"/>
        </w:rPr>
        <w:footnoteReference w:id="72"/>
      </w:r>
      <w:r w:rsidRPr="001A32A2">
        <w:rPr>
          <w:rFonts w:ascii="Garamond" w:hAnsi="Garamond" w:cs="Times New Roman"/>
          <w:sz w:val="22"/>
          <w:szCs w:val="22"/>
        </w:rPr>
        <w:t xml:space="preserve"> und </w:t>
      </w:r>
      <w:r w:rsidR="002C3A8E" w:rsidRPr="001A32A2">
        <w:rPr>
          <w:rFonts w:ascii="Garamond" w:hAnsi="Garamond" w:cs="Times New Roman"/>
          <w:sz w:val="22"/>
          <w:szCs w:val="22"/>
        </w:rPr>
        <w:t xml:space="preserve">glänzte </w:t>
      </w:r>
      <w:r w:rsidR="00EB5466" w:rsidRPr="001A32A2">
        <w:rPr>
          <w:rFonts w:ascii="Garamond" w:hAnsi="Garamond" w:cs="Times New Roman"/>
          <w:sz w:val="22"/>
          <w:szCs w:val="22"/>
        </w:rPr>
        <w:t xml:space="preserve">daher </w:t>
      </w:r>
      <w:r w:rsidR="002C3A8E" w:rsidRPr="001A32A2">
        <w:rPr>
          <w:rFonts w:ascii="Garamond" w:hAnsi="Garamond" w:cs="Times New Roman"/>
          <w:sz w:val="22"/>
          <w:szCs w:val="22"/>
        </w:rPr>
        <w:t>nicht</w:t>
      </w:r>
      <w:r w:rsidR="005005FD" w:rsidRPr="001A32A2">
        <w:rPr>
          <w:rFonts w:ascii="Garamond" w:hAnsi="Garamond" w:cs="Times New Roman"/>
          <w:sz w:val="22"/>
          <w:szCs w:val="22"/>
        </w:rPr>
        <w:t xml:space="preserve"> an allen Stellen</w:t>
      </w:r>
      <w:r w:rsidRPr="001A32A2">
        <w:rPr>
          <w:rFonts w:ascii="Garamond" w:hAnsi="Garamond" w:cs="Times New Roman"/>
          <w:sz w:val="22"/>
          <w:szCs w:val="22"/>
        </w:rPr>
        <w:t xml:space="preserve">, doch fand </w:t>
      </w:r>
      <w:r w:rsidRPr="001A32A2">
        <w:rPr>
          <w:rFonts w:ascii="Garamond" w:hAnsi="Garamond" w:cs="Times New Roman"/>
          <w:sz w:val="22"/>
          <w:szCs w:val="22"/>
        </w:rPr>
        <w:lastRenderedPageBreak/>
        <w:t>Rhuarc, dass er etwas Besonderes</w:t>
      </w:r>
      <w:r w:rsidR="00CB32D8" w:rsidRPr="001A32A2">
        <w:rPr>
          <w:rFonts w:ascii="Garamond" w:hAnsi="Garamond" w:cs="Times New Roman"/>
          <w:sz w:val="22"/>
          <w:szCs w:val="22"/>
        </w:rPr>
        <w:t>,</w:t>
      </w:r>
      <w:r w:rsidRPr="001A32A2">
        <w:rPr>
          <w:rFonts w:ascii="Garamond" w:hAnsi="Garamond" w:cs="Times New Roman"/>
          <w:sz w:val="22"/>
          <w:szCs w:val="22"/>
        </w:rPr>
        <w:t xml:space="preserve"> aber nicht</w:t>
      </w:r>
      <w:r w:rsidR="00CB32D8" w:rsidRPr="001A32A2">
        <w:rPr>
          <w:rFonts w:ascii="Garamond" w:hAnsi="Garamond" w:cs="Times New Roman"/>
          <w:sz w:val="22"/>
          <w:szCs w:val="22"/>
        </w:rPr>
        <w:t>s</w:t>
      </w:r>
      <w:r w:rsidRPr="001A32A2">
        <w:rPr>
          <w:rFonts w:ascii="Garamond" w:hAnsi="Garamond" w:cs="Times New Roman"/>
          <w:sz w:val="22"/>
          <w:szCs w:val="22"/>
        </w:rPr>
        <w:t xml:space="preserve"> Bedrohliches ausstrahlte.</w:t>
      </w:r>
    </w:p>
    <w:p w14:paraId="71D200A8" w14:textId="77777777" w:rsidR="007B1DFA" w:rsidRPr="001A32A2" w:rsidRDefault="005D67C6" w:rsidP="00065E8C">
      <w:pPr>
        <w:jc w:val="both"/>
        <w:rPr>
          <w:rFonts w:ascii="Garamond" w:hAnsi="Garamond" w:cs="Times New Roman"/>
          <w:sz w:val="22"/>
          <w:szCs w:val="22"/>
        </w:rPr>
      </w:pPr>
      <w:r w:rsidRPr="001A32A2">
        <w:rPr>
          <w:rFonts w:ascii="Garamond" w:hAnsi="Garamond" w:cs="Times New Roman"/>
          <w:sz w:val="22"/>
          <w:szCs w:val="22"/>
        </w:rPr>
        <w:t xml:space="preserve">Am Altarstein konnte man sehen, dass dort einmal eine Art Gestell befestigt </w:t>
      </w:r>
      <w:r w:rsidR="00EB5466" w:rsidRPr="001A32A2">
        <w:rPr>
          <w:rFonts w:ascii="Garamond" w:hAnsi="Garamond" w:cs="Times New Roman"/>
          <w:sz w:val="22"/>
          <w:szCs w:val="22"/>
        </w:rPr>
        <w:t xml:space="preserve">gewesen </w:t>
      </w:r>
      <w:r w:rsidRPr="001A32A2">
        <w:rPr>
          <w:rFonts w:ascii="Garamond" w:hAnsi="Garamond" w:cs="Times New Roman"/>
          <w:sz w:val="22"/>
          <w:szCs w:val="22"/>
        </w:rPr>
        <w:t xml:space="preserve">war, auf dem der Stein ruhte. </w:t>
      </w:r>
      <w:r w:rsidR="00EB5466" w:rsidRPr="001A32A2">
        <w:rPr>
          <w:rFonts w:ascii="Garamond" w:hAnsi="Garamond" w:cs="Times New Roman"/>
          <w:sz w:val="22"/>
          <w:szCs w:val="22"/>
        </w:rPr>
        <w:t xml:space="preserve">Doch war er zwischenzeitlich zusammengebrochen und lag nun auf den Resten des Holzgestells in vielleicht </w:t>
      </w:r>
      <w:r w:rsidR="00100B6F" w:rsidRPr="001A32A2">
        <w:rPr>
          <w:rFonts w:ascii="Garamond" w:hAnsi="Garamond" w:cs="Times New Roman"/>
          <w:sz w:val="22"/>
          <w:szCs w:val="22"/>
        </w:rPr>
        <w:t>zwei</w:t>
      </w:r>
      <w:r w:rsidR="00EB5466" w:rsidRPr="001A32A2">
        <w:rPr>
          <w:rFonts w:ascii="Garamond" w:hAnsi="Garamond" w:cs="Times New Roman"/>
          <w:sz w:val="22"/>
          <w:szCs w:val="22"/>
        </w:rPr>
        <w:t xml:space="preserve"> Spann Höhe. </w:t>
      </w:r>
      <w:r w:rsidR="00100B6F" w:rsidRPr="001A32A2">
        <w:rPr>
          <w:rFonts w:ascii="Garamond" w:hAnsi="Garamond" w:cs="Times New Roman"/>
          <w:sz w:val="22"/>
          <w:szCs w:val="22"/>
        </w:rPr>
        <w:t xml:space="preserve">Darunter lag etwas, das für </w:t>
      </w:r>
      <w:r w:rsidR="007B1DFA" w:rsidRPr="001A32A2">
        <w:rPr>
          <w:rFonts w:ascii="Garamond" w:hAnsi="Garamond" w:cs="Times New Roman"/>
          <w:sz w:val="22"/>
          <w:szCs w:val="22"/>
        </w:rPr>
        <w:t>den Zwergen nicht sofort erkennbar war. Dann sah er genauer nach und es wurde ihm klar: hier lagerten Kupferbarren, die nun als Altarunterlage benutzt wurden! Ausgerechnet Kupferbarren, von denen er doch genug hatte.</w:t>
      </w:r>
    </w:p>
    <w:p w14:paraId="20702957" w14:textId="77777777" w:rsidR="00FE2D2F" w:rsidRPr="001A32A2" w:rsidRDefault="007B1DFA" w:rsidP="00065E8C">
      <w:pPr>
        <w:jc w:val="both"/>
        <w:rPr>
          <w:rFonts w:ascii="Garamond" w:hAnsi="Garamond" w:cs="Times New Roman"/>
          <w:sz w:val="22"/>
          <w:szCs w:val="22"/>
        </w:rPr>
      </w:pPr>
      <w:r w:rsidRPr="001A32A2">
        <w:rPr>
          <w:rFonts w:ascii="Garamond" w:hAnsi="Garamond" w:cs="Times New Roman"/>
          <w:sz w:val="22"/>
          <w:szCs w:val="22"/>
        </w:rPr>
        <w:t xml:space="preserve">Der Altar </w:t>
      </w:r>
      <w:r w:rsidR="005D67C6" w:rsidRPr="001A32A2">
        <w:rPr>
          <w:rFonts w:ascii="Garamond" w:hAnsi="Garamond" w:cs="Times New Roman"/>
          <w:sz w:val="22"/>
          <w:szCs w:val="22"/>
        </w:rPr>
        <w:t xml:space="preserve">maß </w:t>
      </w:r>
      <w:r w:rsidR="00EB5466" w:rsidRPr="001A32A2">
        <w:rPr>
          <w:rFonts w:ascii="Garamond" w:hAnsi="Garamond" w:cs="Times New Roman"/>
          <w:sz w:val="22"/>
          <w:szCs w:val="22"/>
        </w:rPr>
        <w:t>zwölf</w:t>
      </w:r>
      <w:r w:rsidR="005D67C6" w:rsidRPr="001A32A2">
        <w:rPr>
          <w:rFonts w:ascii="Garamond" w:hAnsi="Garamond" w:cs="Times New Roman"/>
          <w:sz w:val="22"/>
          <w:szCs w:val="22"/>
        </w:rPr>
        <w:t xml:space="preserve"> Ellen in die eine Richtung und fast </w:t>
      </w:r>
      <w:r w:rsidR="00EB5466" w:rsidRPr="001A32A2">
        <w:rPr>
          <w:rFonts w:ascii="Garamond" w:hAnsi="Garamond" w:cs="Times New Roman"/>
          <w:sz w:val="22"/>
          <w:szCs w:val="22"/>
        </w:rPr>
        <w:t>vier</w:t>
      </w:r>
      <w:r w:rsidR="005D67C6" w:rsidRPr="001A32A2">
        <w:rPr>
          <w:rFonts w:ascii="Garamond" w:hAnsi="Garamond" w:cs="Times New Roman"/>
          <w:sz w:val="22"/>
          <w:szCs w:val="22"/>
        </w:rPr>
        <w:t xml:space="preserve"> in die andere Richtung. Groß genug also, dass </w:t>
      </w:r>
      <w:r w:rsidR="00EB5466" w:rsidRPr="001A32A2">
        <w:rPr>
          <w:rFonts w:ascii="Garamond" w:hAnsi="Garamond" w:cs="Times New Roman"/>
          <w:sz w:val="22"/>
          <w:szCs w:val="22"/>
        </w:rPr>
        <w:t xml:space="preserve">sogar </w:t>
      </w:r>
      <w:r w:rsidR="005D67C6" w:rsidRPr="001A32A2">
        <w:rPr>
          <w:rFonts w:ascii="Garamond" w:hAnsi="Garamond" w:cs="Times New Roman"/>
          <w:sz w:val="22"/>
          <w:szCs w:val="22"/>
        </w:rPr>
        <w:t xml:space="preserve">ein </w:t>
      </w:r>
      <w:r w:rsidR="00EB5466" w:rsidRPr="001A32A2">
        <w:rPr>
          <w:rFonts w:ascii="Garamond" w:hAnsi="Garamond" w:cs="Times New Roman"/>
          <w:sz w:val="22"/>
          <w:szCs w:val="22"/>
        </w:rPr>
        <w:t>Oger</w:t>
      </w:r>
      <w:r w:rsidR="005D67C6" w:rsidRPr="001A32A2">
        <w:rPr>
          <w:rFonts w:ascii="Garamond" w:hAnsi="Garamond" w:cs="Times New Roman"/>
          <w:sz w:val="22"/>
          <w:szCs w:val="22"/>
        </w:rPr>
        <w:t xml:space="preserve"> darauf liegen konnte. Er </w:t>
      </w:r>
      <w:r w:rsidR="00EB5466" w:rsidRPr="001A32A2">
        <w:rPr>
          <w:rFonts w:ascii="Garamond" w:hAnsi="Garamond" w:cs="Times New Roman"/>
          <w:sz w:val="22"/>
          <w:szCs w:val="22"/>
        </w:rPr>
        <w:t>wirkte</w:t>
      </w:r>
      <w:r w:rsidR="005D67C6" w:rsidRPr="001A32A2">
        <w:rPr>
          <w:rFonts w:ascii="Garamond" w:hAnsi="Garamond" w:cs="Times New Roman"/>
          <w:sz w:val="22"/>
          <w:szCs w:val="22"/>
        </w:rPr>
        <w:t xml:space="preserve"> nicht </w:t>
      </w:r>
      <w:r w:rsidR="00531969" w:rsidRPr="001A32A2">
        <w:rPr>
          <w:rFonts w:ascii="Garamond" w:hAnsi="Garamond" w:cs="Times New Roman"/>
          <w:sz w:val="22"/>
          <w:szCs w:val="22"/>
        </w:rPr>
        <w:t>behauen und an einem Ende breiter</w:t>
      </w:r>
      <w:r w:rsidR="005D67C6" w:rsidRPr="001A32A2">
        <w:rPr>
          <w:rFonts w:ascii="Garamond" w:hAnsi="Garamond" w:cs="Times New Roman"/>
          <w:sz w:val="22"/>
          <w:szCs w:val="22"/>
        </w:rPr>
        <w:t xml:space="preserve"> und dicker als am anderen Ende. „Man könnte einen solchen Stein auch aufstellen“, führte Rhuarc seinen Gedanken aus. „So sahen auch manche der Steine des Druidenkreises bei Orczwinge aus.“</w:t>
      </w:r>
    </w:p>
    <w:p w14:paraId="09EEAF46" w14:textId="77777777" w:rsidR="00EB5466" w:rsidRPr="001A32A2" w:rsidRDefault="00EB5466" w:rsidP="00065E8C">
      <w:pPr>
        <w:jc w:val="both"/>
        <w:rPr>
          <w:rFonts w:ascii="Garamond" w:hAnsi="Garamond" w:cs="Times New Roman"/>
          <w:sz w:val="22"/>
          <w:szCs w:val="22"/>
        </w:rPr>
      </w:pPr>
      <w:r w:rsidRPr="001A32A2">
        <w:rPr>
          <w:rFonts w:ascii="Garamond" w:hAnsi="Garamond" w:cs="Times New Roman"/>
          <w:sz w:val="22"/>
          <w:szCs w:val="22"/>
        </w:rPr>
        <w:t>Zwar war er nicht behauen und hatte auch keine Löcher oder Halterungen, doch war der Stein in seiner natürlichen Maserung poliert</w:t>
      </w:r>
      <w:r w:rsidR="008B4603" w:rsidRPr="001A32A2">
        <w:rPr>
          <w:rFonts w:ascii="Garamond" w:hAnsi="Garamond" w:cs="Times New Roman"/>
          <w:sz w:val="22"/>
          <w:szCs w:val="22"/>
        </w:rPr>
        <w:t xml:space="preserve"> gewesen, was einen seltsamen zwiespältigen Eindruck hinterließ</w:t>
      </w:r>
      <w:r w:rsidRPr="001A32A2">
        <w:rPr>
          <w:rFonts w:ascii="Garamond" w:hAnsi="Garamond" w:cs="Times New Roman"/>
          <w:sz w:val="22"/>
          <w:szCs w:val="22"/>
        </w:rPr>
        <w:t>.</w:t>
      </w:r>
    </w:p>
    <w:p w14:paraId="24C6BA8B" w14:textId="0EDE8C34" w:rsidR="007B1DFA" w:rsidRPr="001A32A2" w:rsidRDefault="007B1DFA" w:rsidP="00065E8C">
      <w:pPr>
        <w:jc w:val="both"/>
        <w:rPr>
          <w:rFonts w:ascii="Garamond" w:hAnsi="Garamond" w:cs="Times New Roman"/>
          <w:sz w:val="22"/>
          <w:szCs w:val="22"/>
        </w:rPr>
      </w:pPr>
      <w:r w:rsidRPr="001A32A2">
        <w:rPr>
          <w:rFonts w:ascii="Garamond" w:hAnsi="Garamond" w:cs="Times New Roman"/>
          <w:sz w:val="22"/>
          <w:szCs w:val="22"/>
        </w:rPr>
        <w:t>Auf dem Altarstein lagen ein paar Knochen</w:t>
      </w:r>
      <w:r w:rsidR="00F05A7B" w:rsidRPr="001A32A2">
        <w:rPr>
          <w:rFonts w:ascii="Garamond" w:hAnsi="Garamond" w:cs="Times New Roman"/>
          <w:sz w:val="22"/>
          <w:szCs w:val="22"/>
        </w:rPr>
        <w:t>, daneben, wie achtlos heruntergewischt</w:t>
      </w:r>
      <w:ins w:id="746" w:author="Kerstin Krombholz" w:date="2020-11-25T17:53:00Z">
        <w:r w:rsidR="00B34193">
          <w:rPr>
            <w:rFonts w:ascii="Garamond" w:hAnsi="Garamond" w:cs="Times New Roman"/>
            <w:sz w:val="22"/>
            <w:szCs w:val="22"/>
          </w:rPr>
          <w:t>,</w:t>
        </w:r>
      </w:ins>
      <w:r w:rsidRPr="001A32A2">
        <w:rPr>
          <w:rFonts w:ascii="Garamond" w:hAnsi="Garamond" w:cs="Times New Roman"/>
          <w:sz w:val="22"/>
          <w:szCs w:val="22"/>
        </w:rPr>
        <w:t xml:space="preserve"> noch drei große</w:t>
      </w:r>
      <w:ins w:id="747" w:author="Kerstin Krombholz" w:date="2020-11-25T17:53:00Z">
        <w:r w:rsidR="00B34193">
          <w:rPr>
            <w:rFonts w:ascii="Garamond" w:hAnsi="Garamond" w:cs="Times New Roman"/>
            <w:sz w:val="22"/>
            <w:szCs w:val="22"/>
          </w:rPr>
          <w:t>,</w:t>
        </w:r>
      </w:ins>
      <w:r w:rsidRPr="001A32A2">
        <w:rPr>
          <w:rFonts w:ascii="Garamond" w:hAnsi="Garamond" w:cs="Times New Roman"/>
          <w:sz w:val="22"/>
          <w:szCs w:val="22"/>
        </w:rPr>
        <w:t xml:space="preserve"> in Leder eingeschlagene Bücher, die sich Seraphina </w:t>
      </w:r>
      <w:r w:rsidR="00F05A7B" w:rsidRPr="001A32A2">
        <w:rPr>
          <w:rFonts w:ascii="Garamond" w:hAnsi="Garamond" w:cs="Times New Roman"/>
          <w:sz w:val="22"/>
          <w:szCs w:val="22"/>
        </w:rPr>
        <w:t>nun</w:t>
      </w:r>
      <w:r w:rsidRPr="001A32A2">
        <w:rPr>
          <w:rFonts w:ascii="Garamond" w:hAnsi="Garamond" w:cs="Times New Roman"/>
          <w:sz w:val="22"/>
          <w:szCs w:val="22"/>
        </w:rPr>
        <w:t xml:space="preserve"> näher anschaute.</w:t>
      </w:r>
    </w:p>
    <w:p w14:paraId="76EF1D1E" w14:textId="77777777" w:rsidR="00BF272D" w:rsidRPr="001A32A2" w:rsidRDefault="00BF272D" w:rsidP="00065E8C">
      <w:pPr>
        <w:jc w:val="both"/>
        <w:rPr>
          <w:rFonts w:ascii="Garamond" w:hAnsi="Garamond" w:cs="Times New Roman"/>
          <w:sz w:val="22"/>
          <w:szCs w:val="22"/>
        </w:rPr>
      </w:pPr>
      <w:r w:rsidRPr="001A32A2">
        <w:rPr>
          <w:rFonts w:ascii="Garamond" w:hAnsi="Garamond" w:cs="Times New Roman"/>
          <w:sz w:val="22"/>
          <w:szCs w:val="22"/>
        </w:rPr>
        <w:t xml:space="preserve">Nach dem ersten Durchblättern erläuterte sie, was sie herausgefunden hatte: „Wie erschaffe ich einen Leichnam, wie erschaffe ich einen Beingolem, wie erschaffe ich Skelettriesen. Und noch mehr aus dieser Richtung. Alles Sprüche über Untote und unbeseelte Materie, aber, soweit ich es auf den ersten </w:t>
      </w:r>
      <w:r w:rsidR="00F05A7B" w:rsidRPr="001A32A2">
        <w:rPr>
          <w:rFonts w:ascii="Garamond" w:hAnsi="Garamond" w:cs="Times New Roman"/>
          <w:sz w:val="22"/>
          <w:szCs w:val="22"/>
        </w:rPr>
        <w:t>Blick</w:t>
      </w:r>
      <w:r w:rsidRPr="001A32A2">
        <w:rPr>
          <w:rFonts w:ascii="Garamond" w:hAnsi="Garamond" w:cs="Times New Roman"/>
          <w:sz w:val="22"/>
          <w:szCs w:val="22"/>
        </w:rPr>
        <w:t xml:space="preserve"> erkennen kann, keine Heilmagie.“</w:t>
      </w:r>
    </w:p>
    <w:p w14:paraId="4E3CF1B2" w14:textId="77777777" w:rsidR="00531969" w:rsidRPr="001A32A2" w:rsidRDefault="00531969" w:rsidP="00065E8C">
      <w:pPr>
        <w:jc w:val="both"/>
        <w:rPr>
          <w:rFonts w:ascii="Garamond" w:hAnsi="Garamond" w:cs="Times New Roman"/>
          <w:sz w:val="22"/>
          <w:szCs w:val="22"/>
        </w:rPr>
      </w:pPr>
    </w:p>
    <w:p w14:paraId="131125CA" w14:textId="0AB555CD" w:rsidR="008B4603" w:rsidRPr="001A32A2" w:rsidRDefault="008B4603" w:rsidP="00065E8C">
      <w:pPr>
        <w:jc w:val="both"/>
        <w:rPr>
          <w:rFonts w:ascii="Garamond" w:hAnsi="Garamond" w:cs="Times New Roman"/>
          <w:sz w:val="22"/>
          <w:szCs w:val="22"/>
        </w:rPr>
      </w:pPr>
      <w:r w:rsidRPr="001A32A2">
        <w:rPr>
          <w:rFonts w:ascii="Garamond" w:hAnsi="Garamond" w:cs="Times New Roman"/>
          <w:sz w:val="22"/>
          <w:szCs w:val="22"/>
        </w:rPr>
        <w:t>Shaun hatte sich inzwischen aufgerappelt. Er murmelte vor sich hin: „Wenn die Göttin sagt, es sei in unserer Macht, dann muss es auch so sein. Wir alle haben diese Macht nicht in unserem Besitz. Also gibt es hier irgendwo eine Möglichkeit</w:t>
      </w:r>
      <w:ins w:id="748" w:author="Kerstin Krombholz" w:date="2020-11-25T17:53:00Z">
        <w:r w:rsidR="00B34193">
          <w:rPr>
            <w:rFonts w:ascii="Garamond" w:hAnsi="Garamond" w:cs="Times New Roman"/>
            <w:sz w:val="22"/>
            <w:szCs w:val="22"/>
          </w:rPr>
          <w:t>,</w:t>
        </w:r>
      </w:ins>
      <w:r w:rsidRPr="001A32A2">
        <w:rPr>
          <w:rFonts w:ascii="Garamond" w:hAnsi="Garamond" w:cs="Times New Roman"/>
          <w:sz w:val="22"/>
          <w:szCs w:val="22"/>
        </w:rPr>
        <w:t xml:space="preserve"> Tarandura zu retten.“</w:t>
      </w:r>
    </w:p>
    <w:p w14:paraId="13E36DFC" w14:textId="77777777" w:rsidR="008B4603" w:rsidRPr="001A32A2" w:rsidRDefault="008B4603" w:rsidP="00065E8C">
      <w:pPr>
        <w:jc w:val="both"/>
        <w:rPr>
          <w:rFonts w:ascii="Garamond" w:hAnsi="Garamond" w:cs="Times New Roman"/>
          <w:sz w:val="22"/>
          <w:szCs w:val="22"/>
        </w:rPr>
      </w:pPr>
      <w:r w:rsidRPr="001A32A2">
        <w:rPr>
          <w:rFonts w:ascii="Garamond" w:hAnsi="Garamond" w:cs="Times New Roman"/>
          <w:sz w:val="22"/>
          <w:szCs w:val="22"/>
        </w:rPr>
        <w:t>Er schaute sich</w:t>
      </w:r>
      <w:r w:rsidR="001A0C85" w:rsidRPr="001A32A2">
        <w:rPr>
          <w:rFonts w:ascii="Garamond" w:hAnsi="Garamond" w:cs="Times New Roman"/>
          <w:sz w:val="22"/>
          <w:szCs w:val="22"/>
        </w:rPr>
        <w:t xml:space="preserve"> </w:t>
      </w:r>
      <w:r w:rsidRPr="001A32A2">
        <w:rPr>
          <w:rFonts w:ascii="Garamond" w:hAnsi="Garamond" w:cs="Times New Roman"/>
          <w:sz w:val="22"/>
          <w:szCs w:val="22"/>
        </w:rPr>
        <w:t>nochmals im ganzen Saal um.</w:t>
      </w:r>
      <w:r w:rsidR="001A0C85" w:rsidRPr="001A32A2">
        <w:rPr>
          <w:rFonts w:ascii="Garamond" w:hAnsi="Garamond" w:cs="Times New Roman"/>
          <w:sz w:val="22"/>
          <w:szCs w:val="22"/>
        </w:rPr>
        <w:t xml:space="preserve"> Dort war das Doppelportal des Haupteingangs. Davor der Vorraum, ausgefüllt </w:t>
      </w:r>
      <w:r w:rsidR="001A0C85" w:rsidRPr="001A32A2">
        <w:rPr>
          <w:rFonts w:ascii="Garamond" w:hAnsi="Garamond" w:cs="Times New Roman"/>
          <w:sz w:val="22"/>
          <w:szCs w:val="22"/>
        </w:rPr>
        <w:lastRenderedPageBreak/>
        <w:t>von einem stinkenden Fleischhaufen und mehreren stinkenden schwarzen verfaulenden Tentakeln.</w:t>
      </w:r>
    </w:p>
    <w:p w14:paraId="16FF077C" w14:textId="0C2B95EF" w:rsidR="009911E3" w:rsidRPr="001A32A2" w:rsidRDefault="009911E3" w:rsidP="00065E8C">
      <w:pPr>
        <w:jc w:val="both"/>
        <w:rPr>
          <w:rFonts w:ascii="Garamond" w:hAnsi="Garamond" w:cs="Times New Roman"/>
          <w:sz w:val="22"/>
          <w:szCs w:val="22"/>
        </w:rPr>
      </w:pPr>
      <w:r w:rsidRPr="001A32A2">
        <w:rPr>
          <w:rFonts w:ascii="Garamond" w:hAnsi="Garamond" w:cs="Times New Roman"/>
          <w:sz w:val="22"/>
          <w:szCs w:val="22"/>
        </w:rPr>
        <w:t>Mehrere Eingänge auf den Seiten</w:t>
      </w:r>
      <w:ins w:id="749" w:author="Kerstin Krombholz" w:date="2020-11-25T17:53:00Z">
        <w:r w:rsidR="00B34193">
          <w:rPr>
            <w:rFonts w:ascii="Garamond" w:hAnsi="Garamond" w:cs="Times New Roman"/>
            <w:sz w:val="22"/>
            <w:szCs w:val="22"/>
          </w:rPr>
          <w:t>,</w:t>
        </w:r>
      </w:ins>
      <w:del w:id="750" w:author="Kerstin Krombholz" w:date="2020-11-25T17:53:00Z">
        <w:r w:rsidRPr="001A32A2" w:rsidDel="00B34193">
          <w:rPr>
            <w:rFonts w:ascii="Garamond" w:hAnsi="Garamond" w:cs="Times New Roman"/>
            <w:sz w:val="22"/>
            <w:szCs w:val="22"/>
          </w:rPr>
          <w:delText>.</w:delText>
        </w:r>
      </w:del>
      <w:r w:rsidRPr="001A32A2">
        <w:rPr>
          <w:rFonts w:ascii="Garamond" w:hAnsi="Garamond" w:cs="Times New Roman"/>
          <w:sz w:val="22"/>
          <w:szCs w:val="22"/>
        </w:rPr>
        <w:t xml:space="preserve"> </w:t>
      </w:r>
      <w:del w:id="751" w:author="Kerstin Krombholz" w:date="2020-11-25T17:53:00Z">
        <w:r w:rsidRPr="001A32A2" w:rsidDel="00B34193">
          <w:rPr>
            <w:rFonts w:ascii="Garamond" w:hAnsi="Garamond" w:cs="Times New Roman"/>
            <w:sz w:val="22"/>
            <w:szCs w:val="22"/>
          </w:rPr>
          <w:delText>E</w:delText>
        </w:r>
      </w:del>
      <w:ins w:id="752" w:author="Kerstin Krombholz" w:date="2020-11-25T17:53:00Z">
        <w:r w:rsidR="00B34193">
          <w:rPr>
            <w:rFonts w:ascii="Garamond" w:hAnsi="Garamond" w:cs="Times New Roman"/>
            <w:sz w:val="22"/>
            <w:szCs w:val="22"/>
          </w:rPr>
          <w:t>e</w:t>
        </w:r>
      </w:ins>
      <w:r w:rsidRPr="001A32A2">
        <w:rPr>
          <w:rFonts w:ascii="Garamond" w:hAnsi="Garamond" w:cs="Times New Roman"/>
          <w:sz w:val="22"/>
          <w:szCs w:val="22"/>
        </w:rPr>
        <w:t>in Hintereingang, der nach unten in die Küchen und Kammern führte.</w:t>
      </w:r>
      <w:r w:rsidR="007B1DFA" w:rsidRPr="001A32A2">
        <w:rPr>
          <w:rFonts w:ascii="Garamond" w:hAnsi="Garamond" w:cs="Times New Roman"/>
          <w:sz w:val="22"/>
          <w:szCs w:val="22"/>
        </w:rPr>
        <w:t xml:space="preserve"> Diese Eingä</w:t>
      </w:r>
      <w:r w:rsidRPr="001A32A2">
        <w:rPr>
          <w:rFonts w:ascii="Garamond" w:hAnsi="Garamond" w:cs="Times New Roman"/>
          <w:sz w:val="22"/>
          <w:szCs w:val="22"/>
        </w:rPr>
        <w:t>nge waren alle von Skelettriesen bewacht gewesen, zum Teil hatten sie diese schon getötet, zum Teil waren sie ausgesandt worden</w:t>
      </w:r>
      <w:ins w:id="753" w:author="Kerstin Krombholz" w:date="2020-11-25T17:53:00Z">
        <w:r w:rsidR="00B34193">
          <w:rPr>
            <w:rFonts w:ascii="Garamond" w:hAnsi="Garamond" w:cs="Times New Roman"/>
            <w:sz w:val="22"/>
            <w:szCs w:val="22"/>
          </w:rPr>
          <w:t>,</w:t>
        </w:r>
      </w:ins>
      <w:r w:rsidRPr="001A32A2">
        <w:rPr>
          <w:rFonts w:ascii="Garamond" w:hAnsi="Garamond" w:cs="Times New Roman"/>
          <w:sz w:val="22"/>
          <w:szCs w:val="22"/>
        </w:rPr>
        <w:t xml:space="preserve"> um sie abzufangen und die letzten hatten sie ‚en </w:t>
      </w:r>
      <w:proofErr w:type="spellStart"/>
      <w:r w:rsidRPr="001A32A2">
        <w:rPr>
          <w:rFonts w:ascii="Garamond" w:hAnsi="Garamond" w:cs="Times New Roman"/>
          <w:sz w:val="22"/>
          <w:szCs w:val="22"/>
        </w:rPr>
        <w:t>passant</w:t>
      </w:r>
      <w:proofErr w:type="spellEnd"/>
      <w:r w:rsidRPr="001A32A2">
        <w:rPr>
          <w:rFonts w:ascii="Garamond" w:hAnsi="Garamond" w:cs="Times New Roman"/>
          <w:sz w:val="22"/>
          <w:szCs w:val="22"/>
        </w:rPr>
        <w:t>’, wie der Gnom sagt, vernichtet. Auf dieser Ebene waren die Eingänge zudem von der ehemals lebendigen Mauer verschlossen worden.</w:t>
      </w:r>
    </w:p>
    <w:p w14:paraId="50CED698" w14:textId="77777777" w:rsidR="009911E3" w:rsidRPr="001A32A2" w:rsidRDefault="009911E3" w:rsidP="00065E8C">
      <w:pPr>
        <w:jc w:val="both"/>
        <w:rPr>
          <w:rFonts w:ascii="Garamond" w:hAnsi="Garamond" w:cs="Times New Roman"/>
          <w:sz w:val="22"/>
          <w:szCs w:val="22"/>
        </w:rPr>
      </w:pPr>
      <w:r w:rsidRPr="001A32A2">
        <w:rPr>
          <w:rFonts w:ascii="Garamond" w:hAnsi="Garamond" w:cs="Times New Roman"/>
          <w:sz w:val="22"/>
          <w:szCs w:val="22"/>
        </w:rPr>
        <w:t>Oben war zu beiden Seiten eine Empore</w:t>
      </w:r>
      <w:r w:rsidR="008F6459" w:rsidRPr="001A32A2">
        <w:rPr>
          <w:rFonts w:ascii="Garamond" w:hAnsi="Garamond" w:cs="Times New Roman"/>
          <w:sz w:val="22"/>
          <w:szCs w:val="22"/>
        </w:rPr>
        <w:t>,</w:t>
      </w:r>
      <w:r w:rsidRPr="001A32A2">
        <w:rPr>
          <w:rFonts w:ascii="Garamond" w:hAnsi="Garamond" w:cs="Times New Roman"/>
          <w:sz w:val="22"/>
          <w:szCs w:val="22"/>
        </w:rPr>
        <w:t xml:space="preserve"> zu beiden Seiten, gut für Bogenschützen und Publikum.</w:t>
      </w:r>
    </w:p>
    <w:p w14:paraId="2A0B680D" w14:textId="77777777" w:rsidR="00933AF2" w:rsidRPr="001A32A2" w:rsidRDefault="00933AF2" w:rsidP="00065E8C">
      <w:pPr>
        <w:jc w:val="both"/>
        <w:rPr>
          <w:rFonts w:ascii="Garamond" w:hAnsi="Garamond" w:cs="Times New Roman"/>
          <w:sz w:val="22"/>
          <w:szCs w:val="22"/>
        </w:rPr>
      </w:pPr>
      <w:r w:rsidRPr="001A32A2">
        <w:rPr>
          <w:rFonts w:ascii="Garamond" w:hAnsi="Garamond" w:cs="Times New Roman"/>
          <w:sz w:val="22"/>
          <w:szCs w:val="22"/>
        </w:rPr>
        <w:t>Unter der Decke hing ein weißes Tuch</w:t>
      </w:r>
      <w:r w:rsidR="005005FD" w:rsidRPr="001A32A2">
        <w:rPr>
          <w:rFonts w:ascii="Garamond" w:hAnsi="Garamond" w:cs="Times New Roman"/>
          <w:sz w:val="22"/>
          <w:szCs w:val="22"/>
        </w:rPr>
        <w:t>.</w:t>
      </w:r>
      <w:r w:rsidRPr="001A32A2">
        <w:rPr>
          <w:rFonts w:ascii="Garamond" w:hAnsi="Garamond" w:cs="Times New Roman"/>
          <w:sz w:val="22"/>
          <w:szCs w:val="22"/>
        </w:rPr>
        <w:t xml:space="preserve"> Bei genauer Betrachtung stellte sich dies als weißes Leder heraus: Die Haut des Drachenleichnams, die zur Belustigung oder Warnung an der Decke hing.</w:t>
      </w:r>
    </w:p>
    <w:p w14:paraId="12A3849B" w14:textId="77777777" w:rsidR="009911E3" w:rsidRPr="001A32A2" w:rsidRDefault="009911E3" w:rsidP="00065E8C">
      <w:pPr>
        <w:jc w:val="both"/>
        <w:rPr>
          <w:rFonts w:ascii="Garamond" w:hAnsi="Garamond" w:cs="Times New Roman"/>
          <w:sz w:val="22"/>
          <w:szCs w:val="22"/>
        </w:rPr>
      </w:pPr>
      <w:r w:rsidRPr="001A32A2">
        <w:rPr>
          <w:rFonts w:ascii="Garamond" w:hAnsi="Garamond" w:cs="Times New Roman"/>
          <w:sz w:val="22"/>
          <w:szCs w:val="22"/>
        </w:rPr>
        <w:t xml:space="preserve">Und auf dem Flur des Saals </w:t>
      </w:r>
      <w:r w:rsidR="00F05A7B" w:rsidRPr="001A32A2">
        <w:rPr>
          <w:rFonts w:ascii="Garamond" w:hAnsi="Garamond" w:cs="Times New Roman"/>
          <w:sz w:val="22"/>
          <w:szCs w:val="22"/>
        </w:rPr>
        <w:t>die</w:t>
      </w:r>
      <w:r w:rsidRPr="001A32A2">
        <w:rPr>
          <w:rFonts w:ascii="Garamond" w:hAnsi="Garamond" w:cs="Times New Roman"/>
          <w:sz w:val="22"/>
          <w:szCs w:val="22"/>
        </w:rPr>
        <w:t xml:space="preserve"> Steinplatte</w:t>
      </w:r>
      <w:r w:rsidR="00F05A7B" w:rsidRPr="001A32A2">
        <w:rPr>
          <w:rFonts w:ascii="Garamond" w:hAnsi="Garamond" w:cs="Times New Roman"/>
          <w:sz w:val="22"/>
          <w:szCs w:val="22"/>
        </w:rPr>
        <w:t xml:space="preserve"> des Altars</w:t>
      </w:r>
      <w:r w:rsidRPr="001A32A2">
        <w:rPr>
          <w:rFonts w:ascii="Garamond" w:hAnsi="Garamond" w:cs="Times New Roman"/>
          <w:sz w:val="22"/>
          <w:szCs w:val="22"/>
        </w:rPr>
        <w:t>, ein paar Leuchtschalen für Öl und ein Thron. Und das Skelett eines weißen Drachens, den Rhuarc nun schon zum zweiten Mal besiegt hatte.</w:t>
      </w:r>
      <w:r w:rsidR="00933AF2" w:rsidRPr="001A32A2">
        <w:rPr>
          <w:rFonts w:ascii="Garamond" w:hAnsi="Garamond" w:cs="Times New Roman"/>
          <w:sz w:val="22"/>
          <w:szCs w:val="22"/>
        </w:rPr>
        <w:t xml:space="preserve"> Genau ü</w:t>
      </w:r>
      <w:r w:rsidR="00F05A7B" w:rsidRPr="001A32A2">
        <w:rPr>
          <w:rFonts w:ascii="Garamond" w:hAnsi="Garamond" w:cs="Times New Roman"/>
          <w:sz w:val="22"/>
          <w:szCs w:val="22"/>
        </w:rPr>
        <w:t>ber dem Thron waren die ledernen Flughäute des Drachens befestigt, da er diese wohl nicht mehr gebraucht hatte.</w:t>
      </w:r>
    </w:p>
    <w:p w14:paraId="2622E588" w14:textId="77777777" w:rsidR="00FE2D2F" w:rsidRPr="001A32A2" w:rsidRDefault="009911E3" w:rsidP="00065E8C">
      <w:pPr>
        <w:jc w:val="both"/>
        <w:rPr>
          <w:rFonts w:ascii="Garamond" w:hAnsi="Garamond" w:cs="Times New Roman"/>
          <w:sz w:val="22"/>
          <w:szCs w:val="22"/>
        </w:rPr>
      </w:pPr>
      <w:r w:rsidRPr="001A32A2">
        <w:rPr>
          <w:rFonts w:ascii="Garamond" w:hAnsi="Garamond" w:cs="Times New Roman"/>
          <w:sz w:val="22"/>
          <w:szCs w:val="22"/>
        </w:rPr>
        <w:t xml:space="preserve">Keine Möbel, keine Kisten, keine Schränke. Shaun erinnerte sich an die langen </w:t>
      </w:r>
      <w:r w:rsidR="00100B6F" w:rsidRPr="001A32A2">
        <w:rPr>
          <w:rFonts w:ascii="Garamond" w:hAnsi="Garamond" w:cs="Times New Roman"/>
          <w:sz w:val="22"/>
          <w:szCs w:val="22"/>
        </w:rPr>
        <w:t xml:space="preserve">und langweiligen </w:t>
      </w:r>
      <w:r w:rsidRPr="001A32A2">
        <w:rPr>
          <w:rFonts w:ascii="Garamond" w:hAnsi="Garamond" w:cs="Times New Roman"/>
          <w:sz w:val="22"/>
          <w:szCs w:val="22"/>
        </w:rPr>
        <w:t xml:space="preserve">Erzählungen über den </w:t>
      </w:r>
      <w:proofErr w:type="spellStart"/>
      <w:r w:rsidRPr="001A32A2">
        <w:rPr>
          <w:rFonts w:ascii="Garamond" w:hAnsi="Garamond" w:cs="Times New Roman"/>
          <w:sz w:val="22"/>
          <w:szCs w:val="22"/>
        </w:rPr>
        <w:t>Orkkrieg</w:t>
      </w:r>
      <w:proofErr w:type="spellEnd"/>
      <w:r w:rsidRPr="001A32A2">
        <w:rPr>
          <w:rFonts w:ascii="Garamond" w:hAnsi="Garamond" w:cs="Times New Roman"/>
          <w:sz w:val="22"/>
          <w:szCs w:val="22"/>
        </w:rPr>
        <w:t xml:space="preserve"> und die Schlacht bei Lop-nor. Hier hatten </w:t>
      </w:r>
      <w:r w:rsidR="008E452F" w:rsidRPr="001A32A2">
        <w:rPr>
          <w:rFonts w:ascii="Garamond" w:hAnsi="Garamond" w:cs="Times New Roman"/>
          <w:sz w:val="22"/>
          <w:szCs w:val="22"/>
        </w:rPr>
        <w:t xml:space="preserve">damals </w:t>
      </w:r>
      <w:r w:rsidRPr="001A32A2">
        <w:rPr>
          <w:rFonts w:ascii="Garamond" w:hAnsi="Garamond" w:cs="Times New Roman"/>
          <w:sz w:val="22"/>
          <w:szCs w:val="22"/>
        </w:rPr>
        <w:t>die Truppen auf Geheiß Gantenbeins ein Lazarett eingerichtet und daher Platz geschaffen.</w:t>
      </w:r>
    </w:p>
    <w:p w14:paraId="23CC673A" w14:textId="77777777" w:rsidR="009911E3" w:rsidRPr="001A32A2" w:rsidRDefault="009911E3" w:rsidP="00065E8C">
      <w:pPr>
        <w:jc w:val="both"/>
        <w:rPr>
          <w:rFonts w:ascii="Garamond" w:hAnsi="Garamond" w:cs="Times New Roman"/>
          <w:sz w:val="22"/>
          <w:szCs w:val="22"/>
        </w:rPr>
      </w:pPr>
      <w:r w:rsidRPr="001A32A2">
        <w:rPr>
          <w:rFonts w:ascii="Garamond" w:hAnsi="Garamond" w:cs="Times New Roman"/>
          <w:sz w:val="22"/>
          <w:szCs w:val="22"/>
        </w:rPr>
        <w:t>Nur dieser Thron, der war neu.</w:t>
      </w:r>
      <w:r w:rsidR="008E452F" w:rsidRPr="001A32A2">
        <w:rPr>
          <w:rFonts w:ascii="Garamond" w:hAnsi="Garamond" w:cs="Times New Roman"/>
          <w:sz w:val="22"/>
          <w:szCs w:val="22"/>
        </w:rPr>
        <w:t xml:space="preserve"> Zwischen Thron und Altar, direkt neben den Überresten des Leichnams stand eine Zwergin.</w:t>
      </w:r>
    </w:p>
    <w:p w14:paraId="73A0E738" w14:textId="77777777" w:rsidR="009911E3" w:rsidRPr="001A32A2" w:rsidRDefault="009911E3" w:rsidP="00065E8C">
      <w:pPr>
        <w:jc w:val="both"/>
        <w:rPr>
          <w:rFonts w:ascii="Garamond" w:hAnsi="Garamond" w:cs="Times New Roman"/>
          <w:sz w:val="22"/>
          <w:szCs w:val="22"/>
        </w:rPr>
      </w:pPr>
      <w:r w:rsidRPr="001A32A2">
        <w:rPr>
          <w:rFonts w:ascii="Garamond" w:hAnsi="Garamond" w:cs="Times New Roman"/>
          <w:sz w:val="22"/>
          <w:szCs w:val="22"/>
        </w:rPr>
        <w:t>„Hanuki!“</w:t>
      </w:r>
    </w:p>
    <w:p w14:paraId="7ED356A9" w14:textId="17D97202" w:rsidR="009911E3" w:rsidRPr="001A32A2" w:rsidRDefault="009911E3" w:rsidP="00065E8C">
      <w:pPr>
        <w:jc w:val="both"/>
        <w:rPr>
          <w:rFonts w:ascii="Garamond" w:hAnsi="Garamond" w:cs="Times New Roman"/>
          <w:sz w:val="22"/>
          <w:szCs w:val="22"/>
        </w:rPr>
      </w:pPr>
      <w:r w:rsidRPr="001A32A2">
        <w:rPr>
          <w:rFonts w:ascii="Garamond" w:hAnsi="Garamond" w:cs="Times New Roman"/>
          <w:sz w:val="22"/>
          <w:szCs w:val="22"/>
        </w:rPr>
        <w:t>Die Zwergin hielt inne, bei dem was sie gerade tat. Was es auch immer war, sie versteckte schuldbewu</w:t>
      </w:r>
      <w:ins w:id="754" w:author="Kerstin Krombholz" w:date="2020-11-25T17:54:00Z">
        <w:r w:rsidR="00B34193">
          <w:rPr>
            <w:rFonts w:ascii="Garamond" w:hAnsi="Garamond" w:cs="Times New Roman"/>
            <w:sz w:val="22"/>
            <w:szCs w:val="22"/>
          </w:rPr>
          <w:t>ss</w:t>
        </w:r>
      </w:ins>
      <w:del w:id="755" w:author="Kerstin Krombholz" w:date="2020-11-25T17:54:00Z">
        <w:r w:rsidRPr="001A32A2" w:rsidDel="00B34193">
          <w:rPr>
            <w:rFonts w:ascii="Garamond" w:hAnsi="Garamond" w:cs="Times New Roman"/>
            <w:sz w:val="22"/>
            <w:szCs w:val="22"/>
          </w:rPr>
          <w:delText>ß</w:delText>
        </w:r>
      </w:del>
      <w:r w:rsidRPr="001A32A2">
        <w:rPr>
          <w:rFonts w:ascii="Garamond" w:hAnsi="Garamond" w:cs="Times New Roman"/>
          <w:sz w:val="22"/>
          <w:szCs w:val="22"/>
        </w:rPr>
        <w:t>t die Hände hinter ihrem Rücken.</w:t>
      </w:r>
    </w:p>
    <w:p w14:paraId="0CB09366" w14:textId="6702FDD1" w:rsidR="009911E3" w:rsidRPr="001A32A2" w:rsidRDefault="009911E3" w:rsidP="00065E8C">
      <w:pPr>
        <w:jc w:val="both"/>
        <w:rPr>
          <w:rFonts w:ascii="Garamond" w:hAnsi="Garamond" w:cs="Times New Roman"/>
          <w:sz w:val="22"/>
          <w:szCs w:val="22"/>
        </w:rPr>
      </w:pPr>
      <w:r w:rsidRPr="001A32A2">
        <w:rPr>
          <w:rFonts w:ascii="Garamond" w:hAnsi="Garamond" w:cs="Times New Roman"/>
          <w:sz w:val="22"/>
          <w:szCs w:val="22"/>
        </w:rPr>
        <w:t xml:space="preserve">„Kannst du mit mir zusammen diesen </w:t>
      </w:r>
      <w:r w:rsidR="001E69CB" w:rsidRPr="001A32A2">
        <w:rPr>
          <w:rFonts w:ascii="Garamond" w:hAnsi="Garamond" w:cs="Times New Roman"/>
          <w:sz w:val="22"/>
          <w:szCs w:val="22"/>
        </w:rPr>
        <w:t>Thron</w:t>
      </w:r>
      <w:r w:rsidRPr="001A32A2">
        <w:rPr>
          <w:rFonts w:ascii="Garamond" w:hAnsi="Garamond" w:cs="Times New Roman"/>
          <w:sz w:val="22"/>
          <w:szCs w:val="22"/>
        </w:rPr>
        <w:t xml:space="preserve"> genauer anschauen?“</w:t>
      </w:r>
    </w:p>
    <w:p w14:paraId="6D136939" w14:textId="1E94F114" w:rsidR="00FE2D2F" w:rsidRPr="001A32A2" w:rsidRDefault="00100B6F" w:rsidP="00065E8C">
      <w:pPr>
        <w:jc w:val="both"/>
        <w:rPr>
          <w:rFonts w:ascii="Garamond" w:hAnsi="Garamond" w:cs="Times New Roman"/>
          <w:sz w:val="22"/>
          <w:szCs w:val="22"/>
        </w:rPr>
      </w:pPr>
      <w:r w:rsidRPr="001A32A2">
        <w:rPr>
          <w:rFonts w:ascii="Garamond" w:hAnsi="Garamond" w:cs="Times New Roman"/>
          <w:sz w:val="22"/>
          <w:szCs w:val="22"/>
        </w:rPr>
        <w:t xml:space="preserve">„Den </w:t>
      </w:r>
      <w:r w:rsidR="00CE5DA5" w:rsidRPr="001A32A2">
        <w:rPr>
          <w:rFonts w:ascii="Garamond" w:hAnsi="Garamond" w:cs="Times New Roman"/>
          <w:sz w:val="22"/>
          <w:szCs w:val="22"/>
        </w:rPr>
        <w:t>Thron</w:t>
      </w:r>
      <w:r w:rsidRPr="001A32A2">
        <w:rPr>
          <w:rFonts w:ascii="Garamond" w:hAnsi="Garamond" w:cs="Times New Roman"/>
          <w:sz w:val="22"/>
          <w:szCs w:val="22"/>
        </w:rPr>
        <w:t>, oh ja, gerne.“ Sie stand nur einen Schritt neben diesem, neben den Überresten des Leichnams.</w:t>
      </w:r>
    </w:p>
    <w:p w14:paraId="1CB8A040" w14:textId="77777777" w:rsidR="00100B6F" w:rsidRPr="001A32A2" w:rsidRDefault="00100B6F" w:rsidP="00065E8C">
      <w:pPr>
        <w:jc w:val="both"/>
        <w:rPr>
          <w:rFonts w:ascii="Garamond" w:hAnsi="Garamond" w:cs="Times New Roman"/>
          <w:sz w:val="22"/>
          <w:szCs w:val="22"/>
        </w:rPr>
      </w:pPr>
      <w:r w:rsidRPr="001A32A2">
        <w:rPr>
          <w:rFonts w:ascii="Garamond" w:hAnsi="Garamond" w:cs="Times New Roman"/>
          <w:sz w:val="22"/>
          <w:szCs w:val="22"/>
        </w:rPr>
        <w:lastRenderedPageBreak/>
        <w:t>„Ich bin mir sicher, dass es hier irgendeinen Schatz geben muss, irgend</w:t>
      </w:r>
      <w:del w:id="756" w:author="Kerstin Krombholz" w:date="2020-11-25T17:54:00Z">
        <w:r w:rsidRPr="001A32A2" w:rsidDel="00B34193">
          <w:rPr>
            <w:rFonts w:ascii="Garamond" w:hAnsi="Garamond" w:cs="Times New Roman"/>
            <w:sz w:val="22"/>
            <w:szCs w:val="22"/>
          </w:rPr>
          <w:delText xml:space="preserve"> </w:delText>
        </w:r>
      </w:del>
      <w:r w:rsidRPr="001A32A2">
        <w:rPr>
          <w:rFonts w:ascii="Garamond" w:hAnsi="Garamond" w:cs="Times New Roman"/>
          <w:sz w:val="22"/>
          <w:szCs w:val="22"/>
        </w:rPr>
        <w:t>eine Sammlung von mächtigen Dingen“, erläuterte der Priester.</w:t>
      </w:r>
    </w:p>
    <w:p w14:paraId="71E88A7E" w14:textId="2CE327E0" w:rsidR="00100B6F" w:rsidRPr="001A32A2" w:rsidRDefault="00100B6F" w:rsidP="00065E8C">
      <w:pPr>
        <w:jc w:val="both"/>
        <w:rPr>
          <w:rFonts w:ascii="Garamond" w:hAnsi="Garamond" w:cs="Times New Roman"/>
          <w:sz w:val="22"/>
          <w:szCs w:val="22"/>
        </w:rPr>
      </w:pPr>
      <w:r w:rsidRPr="001A32A2">
        <w:rPr>
          <w:rFonts w:ascii="Garamond" w:hAnsi="Garamond" w:cs="Times New Roman"/>
          <w:sz w:val="22"/>
          <w:szCs w:val="22"/>
        </w:rPr>
        <w:t xml:space="preserve">„Ich hoffe dies auch“, erklärte Hanuki, „aber warum bist </w:t>
      </w:r>
      <w:ins w:id="757" w:author="Kerstin Krombholz" w:date="2020-11-25T17:55:00Z">
        <w:r w:rsidR="00B34193">
          <w:rPr>
            <w:rFonts w:ascii="Garamond" w:hAnsi="Garamond" w:cs="Times New Roman"/>
            <w:sz w:val="22"/>
            <w:szCs w:val="22"/>
          </w:rPr>
          <w:t>D</w:t>
        </w:r>
      </w:ins>
      <w:del w:id="758" w:author="Kerstin Krombholz" w:date="2020-11-25T17:55:00Z">
        <w:r w:rsidRPr="001A32A2" w:rsidDel="00B34193">
          <w:rPr>
            <w:rFonts w:ascii="Garamond" w:hAnsi="Garamond" w:cs="Times New Roman"/>
            <w:sz w:val="22"/>
            <w:szCs w:val="22"/>
          </w:rPr>
          <w:delText>d</w:delText>
        </w:r>
      </w:del>
      <w:r w:rsidRPr="001A32A2">
        <w:rPr>
          <w:rFonts w:ascii="Garamond" w:hAnsi="Garamond" w:cs="Times New Roman"/>
          <w:sz w:val="22"/>
          <w:szCs w:val="22"/>
        </w:rPr>
        <w:t xml:space="preserve">u </w:t>
      </w:r>
      <w:ins w:id="759" w:author="Kerstin Krombholz" w:date="2020-11-25T17:55:00Z">
        <w:r w:rsidR="00B34193">
          <w:rPr>
            <w:rFonts w:ascii="Garamond" w:hAnsi="Garamond" w:cs="Times New Roman"/>
            <w:sz w:val="22"/>
            <w:szCs w:val="22"/>
          </w:rPr>
          <w:t>D</w:t>
        </w:r>
      </w:ins>
      <w:del w:id="760" w:author="Kerstin Krombholz" w:date="2020-11-25T17:55:00Z">
        <w:r w:rsidRPr="001A32A2" w:rsidDel="00B34193">
          <w:rPr>
            <w:rFonts w:ascii="Garamond" w:hAnsi="Garamond" w:cs="Times New Roman"/>
            <w:sz w:val="22"/>
            <w:szCs w:val="22"/>
          </w:rPr>
          <w:delText>d</w:delText>
        </w:r>
      </w:del>
      <w:r w:rsidRPr="001A32A2">
        <w:rPr>
          <w:rFonts w:ascii="Garamond" w:hAnsi="Garamond" w:cs="Times New Roman"/>
          <w:sz w:val="22"/>
          <w:szCs w:val="22"/>
        </w:rPr>
        <w:t>ir dessen so sicher? Ansgar und die Chimärenburger haben doch den Drachenhort geplündert!“</w:t>
      </w:r>
    </w:p>
    <w:p w14:paraId="0115FC6A" w14:textId="77777777" w:rsidR="00100B6F" w:rsidRPr="001A32A2" w:rsidRDefault="00100B6F" w:rsidP="00065E8C">
      <w:pPr>
        <w:jc w:val="both"/>
        <w:rPr>
          <w:rFonts w:ascii="Garamond" w:hAnsi="Garamond" w:cs="Times New Roman"/>
          <w:sz w:val="22"/>
          <w:szCs w:val="22"/>
        </w:rPr>
      </w:pPr>
      <w:r w:rsidRPr="001A32A2">
        <w:rPr>
          <w:rFonts w:ascii="Garamond" w:hAnsi="Garamond" w:cs="Times New Roman"/>
          <w:sz w:val="22"/>
          <w:szCs w:val="22"/>
        </w:rPr>
        <w:t>„Ja schon, aber hier muss es irgend</w:t>
      </w:r>
      <w:del w:id="761" w:author="Kerstin Krombholz" w:date="2020-11-25T17:55:00Z">
        <w:r w:rsidRPr="001A32A2" w:rsidDel="00B34193">
          <w:rPr>
            <w:rFonts w:ascii="Garamond" w:hAnsi="Garamond" w:cs="Times New Roman"/>
            <w:sz w:val="22"/>
            <w:szCs w:val="22"/>
          </w:rPr>
          <w:delText xml:space="preserve"> </w:delText>
        </w:r>
      </w:del>
      <w:r w:rsidRPr="001A32A2">
        <w:rPr>
          <w:rFonts w:ascii="Garamond" w:hAnsi="Garamond" w:cs="Times New Roman"/>
          <w:sz w:val="22"/>
          <w:szCs w:val="22"/>
        </w:rPr>
        <w:t xml:space="preserve">etwas geben mit dem wir </w:t>
      </w:r>
      <w:r w:rsidR="00300A8A" w:rsidRPr="001A32A2">
        <w:rPr>
          <w:rFonts w:ascii="Garamond" w:hAnsi="Garamond" w:cs="Times New Roman"/>
          <w:sz w:val="22"/>
          <w:szCs w:val="22"/>
        </w:rPr>
        <w:t>Tarandura</w:t>
      </w:r>
      <w:r w:rsidRPr="001A32A2">
        <w:rPr>
          <w:rFonts w:ascii="Garamond" w:hAnsi="Garamond" w:cs="Times New Roman"/>
          <w:sz w:val="22"/>
          <w:szCs w:val="22"/>
        </w:rPr>
        <w:t xml:space="preserve"> retten können. Und da der Nekromant nichts bei sich hatte...“</w:t>
      </w:r>
    </w:p>
    <w:p w14:paraId="43810CB4" w14:textId="77777777" w:rsidR="00100B6F" w:rsidRPr="001A32A2" w:rsidRDefault="00100B6F" w:rsidP="00065E8C">
      <w:pPr>
        <w:jc w:val="both"/>
        <w:rPr>
          <w:rFonts w:ascii="Garamond" w:hAnsi="Garamond" w:cs="Times New Roman"/>
          <w:sz w:val="22"/>
          <w:szCs w:val="22"/>
        </w:rPr>
      </w:pPr>
      <w:r w:rsidRPr="001A32A2">
        <w:rPr>
          <w:rFonts w:ascii="Garamond" w:hAnsi="Garamond" w:cs="Times New Roman"/>
          <w:sz w:val="22"/>
          <w:szCs w:val="22"/>
        </w:rPr>
        <w:t>„Er hatte nichts!“, versicherte Hanuki schnell. Sie hatte schon nachgeschaut und zumindest nichts gefunden, über das sie reden wollte.</w:t>
      </w:r>
    </w:p>
    <w:p w14:paraId="48D136F3" w14:textId="68606004" w:rsidR="00FE2D2F" w:rsidRPr="001A32A2" w:rsidRDefault="00100B6F" w:rsidP="00065E8C">
      <w:pPr>
        <w:jc w:val="both"/>
        <w:rPr>
          <w:rFonts w:ascii="Garamond" w:hAnsi="Garamond" w:cs="Times New Roman"/>
          <w:sz w:val="22"/>
          <w:szCs w:val="22"/>
        </w:rPr>
      </w:pPr>
      <w:r w:rsidRPr="001A32A2">
        <w:rPr>
          <w:rFonts w:ascii="Garamond" w:hAnsi="Garamond" w:cs="Times New Roman"/>
          <w:sz w:val="22"/>
          <w:szCs w:val="22"/>
        </w:rPr>
        <w:t>„...also mu</w:t>
      </w:r>
      <w:ins w:id="762" w:author="Kerstin Krombholz" w:date="2020-11-25T17:55:00Z">
        <w:r w:rsidR="00B34193">
          <w:rPr>
            <w:rFonts w:ascii="Garamond" w:hAnsi="Garamond" w:cs="Times New Roman"/>
            <w:sz w:val="22"/>
            <w:szCs w:val="22"/>
          </w:rPr>
          <w:t>ss</w:t>
        </w:r>
      </w:ins>
      <w:del w:id="763" w:author="Kerstin Krombholz" w:date="2020-11-25T17:55:00Z">
        <w:r w:rsidRPr="001A32A2" w:rsidDel="00B34193">
          <w:rPr>
            <w:rFonts w:ascii="Garamond" w:hAnsi="Garamond" w:cs="Times New Roman"/>
            <w:sz w:val="22"/>
            <w:szCs w:val="22"/>
          </w:rPr>
          <w:delText>ß</w:delText>
        </w:r>
      </w:del>
      <w:r w:rsidRPr="001A32A2">
        <w:rPr>
          <w:rFonts w:ascii="Garamond" w:hAnsi="Garamond" w:cs="Times New Roman"/>
          <w:sz w:val="22"/>
          <w:szCs w:val="22"/>
        </w:rPr>
        <w:t xml:space="preserve"> im Thron irgendetwas versteckt sein.</w:t>
      </w:r>
      <w:r w:rsidR="007B1DFA" w:rsidRPr="001A32A2">
        <w:rPr>
          <w:rFonts w:ascii="Garamond" w:hAnsi="Garamond" w:cs="Times New Roman"/>
          <w:sz w:val="22"/>
          <w:szCs w:val="22"/>
        </w:rPr>
        <w:t>“</w:t>
      </w:r>
    </w:p>
    <w:p w14:paraId="1D35DA40" w14:textId="52F150AD" w:rsidR="0035077E" w:rsidRPr="001A32A2" w:rsidRDefault="007B1DFA" w:rsidP="00065E8C">
      <w:pPr>
        <w:jc w:val="both"/>
        <w:rPr>
          <w:rFonts w:ascii="Garamond" w:hAnsi="Garamond" w:cs="Times New Roman"/>
          <w:sz w:val="22"/>
          <w:szCs w:val="22"/>
        </w:rPr>
      </w:pPr>
      <w:r w:rsidRPr="001A32A2">
        <w:rPr>
          <w:rFonts w:ascii="Garamond" w:hAnsi="Garamond" w:cs="Times New Roman"/>
          <w:sz w:val="22"/>
          <w:szCs w:val="22"/>
        </w:rPr>
        <w:t xml:space="preserve">„Im Thron!“ </w:t>
      </w:r>
      <w:proofErr w:type="spellStart"/>
      <w:r w:rsidRPr="001A32A2">
        <w:rPr>
          <w:rFonts w:ascii="Garamond" w:hAnsi="Garamond" w:cs="Times New Roman"/>
          <w:sz w:val="22"/>
          <w:szCs w:val="22"/>
        </w:rPr>
        <w:t>Hanukis</w:t>
      </w:r>
      <w:proofErr w:type="spellEnd"/>
      <w:r w:rsidRPr="001A32A2">
        <w:rPr>
          <w:rFonts w:ascii="Garamond" w:hAnsi="Garamond" w:cs="Times New Roman"/>
          <w:sz w:val="22"/>
          <w:szCs w:val="22"/>
        </w:rPr>
        <w:t xml:space="preserve"> Augen glitzerten gierig. „Halte mal diesen goldenen Stirnreif</w:t>
      </w:r>
      <w:r w:rsidR="00F05A7B" w:rsidRPr="001A32A2">
        <w:rPr>
          <w:rFonts w:ascii="Garamond" w:hAnsi="Garamond" w:cs="Times New Roman"/>
          <w:sz w:val="22"/>
          <w:szCs w:val="22"/>
        </w:rPr>
        <w:t xml:space="preserve">, der </w:t>
      </w:r>
      <w:r w:rsidR="008E452F" w:rsidRPr="001A32A2">
        <w:rPr>
          <w:rFonts w:ascii="Garamond" w:hAnsi="Garamond" w:cs="Times New Roman"/>
          <w:sz w:val="22"/>
          <w:szCs w:val="22"/>
        </w:rPr>
        <w:t xml:space="preserve">hier unnütz </w:t>
      </w:r>
      <w:r w:rsidR="00F05A7B" w:rsidRPr="001A32A2">
        <w:rPr>
          <w:rFonts w:ascii="Garamond" w:hAnsi="Garamond" w:cs="Times New Roman"/>
          <w:sz w:val="22"/>
          <w:szCs w:val="22"/>
        </w:rPr>
        <w:t>herumlag</w:t>
      </w:r>
      <w:r w:rsidRPr="001A32A2">
        <w:rPr>
          <w:rFonts w:ascii="Garamond" w:hAnsi="Garamond" w:cs="Times New Roman"/>
          <w:sz w:val="22"/>
          <w:szCs w:val="22"/>
        </w:rPr>
        <w:t xml:space="preserve"> und untersuche</w:t>
      </w:r>
      <w:r w:rsidR="00CE5DA5" w:rsidRPr="001A32A2">
        <w:rPr>
          <w:rFonts w:ascii="Garamond" w:hAnsi="Garamond" w:cs="Times New Roman"/>
          <w:sz w:val="22"/>
          <w:szCs w:val="22"/>
        </w:rPr>
        <w:t>,</w:t>
      </w:r>
      <w:r w:rsidRPr="001A32A2">
        <w:rPr>
          <w:rFonts w:ascii="Garamond" w:hAnsi="Garamond" w:cs="Times New Roman"/>
          <w:sz w:val="22"/>
          <w:szCs w:val="22"/>
        </w:rPr>
        <w:t xml:space="preserve"> ob er irgendwie böse ist, ich schaue mir </w:t>
      </w:r>
      <w:r w:rsidR="00F05A7B" w:rsidRPr="001A32A2">
        <w:rPr>
          <w:rFonts w:ascii="Garamond" w:hAnsi="Garamond" w:cs="Times New Roman"/>
          <w:sz w:val="22"/>
          <w:szCs w:val="22"/>
        </w:rPr>
        <w:t xml:space="preserve">unterdessen </w:t>
      </w:r>
      <w:r w:rsidRPr="001A32A2">
        <w:rPr>
          <w:rFonts w:ascii="Garamond" w:hAnsi="Garamond" w:cs="Times New Roman"/>
          <w:sz w:val="22"/>
          <w:szCs w:val="22"/>
        </w:rPr>
        <w:t>den Thron gerne näher an!“</w:t>
      </w:r>
    </w:p>
    <w:p w14:paraId="36029827" w14:textId="77777777" w:rsidR="007B1DFA" w:rsidRPr="001A32A2" w:rsidRDefault="007B1DFA" w:rsidP="00065E8C">
      <w:pPr>
        <w:jc w:val="both"/>
        <w:rPr>
          <w:rFonts w:ascii="Garamond" w:hAnsi="Garamond" w:cs="Times New Roman"/>
          <w:sz w:val="22"/>
          <w:szCs w:val="22"/>
        </w:rPr>
      </w:pPr>
    </w:p>
    <w:p w14:paraId="1C93CDE9" w14:textId="77777777" w:rsidR="007B1DFA" w:rsidRPr="001A32A2" w:rsidRDefault="007B1DFA" w:rsidP="00065E8C">
      <w:pPr>
        <w:jc w:val="both"/>
        <w:rPr>
          <w:rFonts w:ascii="Garamond" w:hAnsi="Garamond" w:cs="Times New Roman"/>
          <w:sz w:val="22"/>
          <w:szCs w:val="22"/>
        </w:rPr>
      </w:pPr>
      <w:r w:rsidRPr="001A32A2">
        <w:rPr>
          <w:rFonts w:ascii="Garamond" w:hAnsi="Garamond" w:cs="Times New Roman"/>
          <w:sz w:val="22"/>
          <w:szCs w:val="22"/>
        </w:rPr>
        <w:t>Sie wurde schnell fündig. Mittels eines Geheimmechanismus konnte eine Tür aufgeklappt werden. Der gesamte Unterbau des Throns war hohl und enthielt tatsächlich einen Schatz</w:t>
      </w:r>
      <w:r w:rsidR="008E452F" w:rsidRPr="001A32A2">
        <w:rPr>
          <w:rFonts w:ascii="Garamond" w:hAnsi="Garamond" w:cs="Times New Roman"/>
          <w:sz w:val="22"/>
          <w:szCs w:val="22"/>
        </w:rPr>
        <w:t>, oder zumindest etwas, das die Freunde dafür hielten</w:t>
      </w:r>
      <w:r w:rsidRPr="001A32A2">
        <w:rPr>
          <w:rFonts w:ascii="Garamond" w:hAnsi="Garamond" w:cs="Times New Roman"/>
          <w:sz w:val="22"/>
          <w:szCs w:val="22"/>
        </w:rPr>
        <w:t>.</w:t>
      </w:r>
    </w:p>
    <w:p w14:paraId="6D4F30E5" w14:textId="77777777" w:rsidR="007B1DFA" w:rsidRPr="001A32A2" w:rsidRDefault="007B1DFA" w:rsidP="00065E8C">
      <w:pPr>
        <w:jc w:val="both"/>
        <w:rPr>
          <w:rFonts w:ascii="Garamond" w:hAnsi="Garamond" w:cs="Times New Roman"/>
          <w:sz w:val="22"/>
          <w:szCs w:val="22"/>
        </w:rPr>
      </w:pPr>
      <w:r w:rsidRPr="001A32A2">
        <w:rPr>
          <w:rFonts w:ascii="Garamond" w:hAnsi="Garamond" w:cs="Times New Roman"/>
          <w:sz w:val="22"/>
          <w:szCs w:val="22"/>
        </w:rPr>
        <w:t>Vorsichtig nahm Hanuki all</w:t>
      </w:r>
      <w:r w:rsidR="00F05A7B" w:rsidRPr="001A32A2">
        <w:rPr>
          <w:rFonts w:ascii="Garamond" w:hAnsi="Garamond" w:cs="Times New Roman"/>
          <w:sz w:val="22"/>
          <w:szCs w:val="22"/>
        </w:rPr>
        <w:t>e</w:t>
      </w:r>
      <w:r w:rsidRPr="001A32A2">
        <w:rPr>
          <w:rFonts w:ascii="Garamond" w:hAnsi="Garamond" w:cs="Times New Roman"/>
          <w:sz w:val="22"/>
          <w:szCs w:val="22"/>
        </w:rPr>
        <w:t xml:space="preserve">s heraus, untersuchte jedoch </w:t>
      </w:r>
      <w:r w:rsidR="00F05A7B" w:rsidRPr="001A32A2">
        <w:rPr>
          <w:rFonts w:ascii="Garamond" w:hAnsi="Garamond" w:cs="Times New Roman"/>
          <w:sz w:val="22"/>
          <w:szCs w:val="22"/>
        </w:rPr>
        <w:t>vorher</w:t>
      </w:r>
      <w:r w:rsidRPr="001A32A2">
        <w:rPr>
          <w:rFonts w:ascii="Garamond" w:hAnsi="Garamond" w:cs="Times New Roman"/>
          <w:sz w:val="22"/>
          <w:szCs w:val="22"/>
        </w:rPr>
        <w:t xml:space="preserve"> alles nach Fallen. Hierzu musste sie zwar Teile ihres Harnisch</w:t>
      </w:r>
      <w:r w:rsidR="008E452F" w:rsidRPr="001A32A2">
        <w:rPr>
          <w:rFonts w:ascii="Garamond" w:hAnsi="Garamond" w:cs="Times New Roman"/>
          <w:sz w:val="22"/>
          <w:szCs w:val="22"/>
        </w:rPr>
        <w:t>s</w:t>
      </w:r>
      <w:r w:rsidRPr="001A32A2">
        <w:rPr>
          <w:rFonts w:ascii="Garamond" w:hAnsi="Garamond" w:cs="Times New Roman"/>
          <w:sz w:val="22"/>
          <w:szCs w:val="22"/>
        </w:rPr>
        <w:t xml:space="preserve"> ausziehen, das machte sie jedoch ausnahmsweise gerne</w:t>
      </w:r>
      <w:r w:rsidR="008E452F" w:rsidRPr="001A32A2">
        <w:rPr>
          <w:rStyle w:val="Funotenzeichen"/>
          <w:rFonts w:ascii="Garamond" w:hAnsi="Garamond" w:cs="Times New Roman"/>
          <w:sz w:val="22"/>
          <w:szCs w:val="22"/>
        </w:rPr>
        <w:footnoteReference w:id="73"/>
      </w:r>
      <w:r w:rsidRPr="001A32A2">
        <w:rPr>
          <w:rFonts w:ascii="Garamond" w:hAnsi="Garamond" w:cs="Times New Roman"/>
          <w:sz w:val="22"/>
          <w:szCs w:val="22"/>
        </w:rPr>
        <w:t>.</w:t>
      </w:r>
    </w:p>
    <w:p w14:paraId="1213A573" w14:textId="77777777" w:rsidR="007B1DFA" w:rsidRPr="001A32A2" w:rsidRDefault="007B1DFA" w:rsidP="00065E8C">
      <w:pPr>
        <w:jc w:val="both"/>
        <w:rPr>
          <w:rFonts w:ascii="Garamond" w:hAnsi="Garamond" w:cs="Times New Roman"/>
          <w:sz w:val="22"/>
          <w:szCs w:val="22"/>
        </w:rPr>
      </w:pPr>
      <w:r w:rsidRPr="001A32A2">
        <w:rPr>
          <w:rFonts w:ascii="Garamond" w:hAnsi="Garamond" w:cs="Times New Roman"/>
          <w:sz w:val="22"/>
          <w:szCs w:val="22"/>
        </w:rPr>
        <w:t>„Hier ist eine Spruchrolle</w:t>
      </w:r>
      <w:r w:rsidR="00BF272D" w:rsidRPr="001A32A2">
        <w:rPr>
          <w:rFonts w:ascii="Garamond" w:hAnsi="Garamond" w:cs="Times New Roman"/>
          <w:sz w:val="22"/>
          <w:szCs w:val="22"/>
        </w:rPr>
        <w:t xml:space="preserve"> mit ganz viel Text. Und </w:t>
      </w:r>
      <w:r w:rsidR="00F05A7B" w:rsidRPr="001A32A2">
        <w:rPr>
          <w:rFonts w:ascii="Garamond" w:hAnsi="Garamond" w:cs="Times New Roman"/>
          <w:sz w:val="22"/>
          <w:szCs w:val="22"/>
        </w:rPr>
        <w:t>noch</w:t>
      </w:r>
      <w:r w:rsidR="00BF272D" w:rsidRPr="001A32A2">
        <w:rPr>
          <w:rFonts w:ascii="Garamond" w:hAnsi="Garamond" w:cs="Times New Roman"/>
          <w:sz w:val="22"/>
          <w:szCs w:val="22"/>
        </w:rPr>
        <w:t xml:space="preserve"> eine. Ich vermag sie nicht zu lesen</w:t>
      </w:r>
      <w:r w:rsidR="00BF272D" w:rsidRPr="001A32A2">
        <w:rPr>
          <w:rStyle w:val="Funotenzeichen"/>
          <w:rFonts w:ascii="Garamond" w:hAnsi="Garamond" w:cs="Times New Roman"/>
          <w:sz w:val="22"/>
          <w:szCs w:val="22"/>
        </w:rPr>
        <w:footnoteReference w:id="74"/>
      </w:r>
      <w:r w:rsidR="00BF272D" w:rsidRPr="001A32A2">
        <w:rPr>
          <w:rFonts w:ascii="Garamond" w:hAnsi="Garamond" w:cs="Times New Roman"/>
          <w:sz w:val="22"/>
          <w:szCs w:val="22"/>
        </w:rPr>
        <w:t>.“</w:t>
      </w:r>
    </w:p>
    <w:p w14:paraId="16BEE1C1" w14:textId="54505C95" w:rsidR="00BF272D" w:rsidRPr="001A32A2" w:rsidRDefault="00BF272D" w:rsidP="00065E8C">
      <w:pPr>
        <w:jc w:val="both"/>
        <w:rPr>
          <w:rFonts w:ascii="Garamond" w:hAnsi="Garamond" w:cs="Times New Roman"/>
          <w:sz w:val="22"/>
          <w:szCs w:val="22"/>
        </w:rPr>
      </w:pPr>
      <w:r w:rsidRPr="001A32A2">
        <w:rPr>
          <w:rFonts w:ascii="Garamond" w:hAnsi="Garamond" w:cs="Times New Roman"/>
          <w:sz w:val="22"/>
          <w:szCs w:val="22"/>
        </w:rPr>
        <w:t>„Ein Samtbeutel mit Steinchen drin, Juwelen, ungeschliffen</w:t>
      </w:r>
      <w:ins w:id="764" w:author="Kerstin Krombholz" w:date="2020-11-25T17:55:00Z">
        <w:r w:rsidR="00B34193">
          <w:rPr>
            <w:rFonts w:ascii="Garamond" w:hAnsi="Garamond" w:cs="Times New Roman"/>
            <w:sz w:val="22"/>
            <w:szCs w:val="22"/>
          </w:rPr>
          <w:t>,</w:t>
        </w:r>
      </w:ins>
      <w:r w:rsidRPr="001A32A2">
        <w:rPr>
          <w:rFonts w:ascii="Garamond" w:hAnsi="Garamond" w:cs="Times New Roman"/>
          <w:sz w:val="22"/>
          <w:szCs w:val="22"/>
        </w:rPr>
        <w:t xml:space="preserve"> aber wertvoll. Da sollte man diesen hübschen Edelsteinschleifer aus Tyr mal ranlassen, der würde die sicher hübsch bearbeiten!“</w:t>
      </w:r>
    </w:p>
    <w:p w14:paraId="33E76CB3" w14:textId="29FCA5E2" w:rsidR="00BF272D" w:rsidRPr="001A32A2" w:rsidRDefault="00BF272D" w:rsidP="00065E8C">
      <w:pPr>
        <w:jc w:val="both"/>
        <w:rPr>
          <w:rFonts w:ascii="Garamond" w:hAnsi="Garamond" w:cs="Times New Roman"/>
          <w:sz w:val="22"/>
          <w:szCs w:val="22"/>
        </w:rPr>
      </w:pPr>
      <w:r w:rsidRPr="001A32A2">
        <w:rPr>
          <w:rFonts w:ascii="Garamond" w:hAnsi="Garamond" w:cs="Times New Roman"/>
          <w:sz w:val="22"/>
          <w:szCs w:val="22"/>
        </w:rPr>
        <w:t xml:space="preserve">„Quatsch, das ist </w:t>
      </w:r>
      <w:proofErr w:type="spellStart"/>
      <w:r w:rsidRPr="001A32A2">
        <w:rPr>
          <w:rFonts w:ascii="Garamond" w:hAnsi="Garamond" w:cs="Times New Roman"/>
          <w:sz w:val="22"/>
          <w:szCs w:val="22"/>
        </w:rPr>
        <w:t>Zwergenarbeit</w:t>
      </w:r>
      <w:proofErr w:type="spellEnd"/>
      <w:r w:rsidRPr="001A32A2">
        <w:rPr>
          <w:rFonts w:ascii="Garamond" w:hAnsi="Garamond" w:cs="Times New Roman"/>
          <w:sz w:val="22"/>
          <w:szCs w:val="22"/>
        </w:rPr>
        <w:t xml:space="preserve">, wie </w:t>
      </w:r>
      <w:ins w:id="765" w:author="Kerstin Krombholz" w:date="2020-11-25T17:56:00Z">
        <w:r w:rsidR="00B34193">
          <w:rPr>
            <w:rFonts w:ascii="Garamond" w:hAnsi="Garamond" w:cs="Times New Roman"/>
            <w:sz w:val="22"/>
            <w:szCs w:val="22"/>
          </w:rPr>
          <w:t>D</w:t>
        </w:r>
      </w:ins>
      <w:del w:id="766" w:author="Kerstin Krombholz" w:date="2020-11-25T17:56:00Z">
        <w:r w:rsidRPr="001A32A2" w:rsidDel="00B34193">
          <w:rPr>
            <w:rFonts w:ascii="Garamond" w:hAnsi="Garamond" w:cs="Times New Roman"/>
            <w:sz w:val="22"/>
            <w:szCs w:val="22"/>
          </w:rPr>
          <w:delText>d</w:delText>
        </w:r>
      </w:del>
      <w:r w:rsidRPr="001A32A2">
        <w:rPr>
          <w:rFonts w:ascii="Garamond" w:hAnsi="Garamond" w:cs="Times New Roman"/>
          <w:sz w:val="22"/>
          <w:szCs w:val="22"/>
        </w:rPr>
        <w:t>u wissen solltest“, widersprach Rhuarc sofort.</w:t>
      </w:r>
    </w:p>
    <w:p w14:paraId="5041E2B9" w14:textId="77777777" w:rsidR="00BF272D" w:rsidRPr="001A32A2" w:rsidRDefault="00BF272D" w:rsidP="00065E8C">
      <w:pPr>
        <w:jc w:val="both"/>
        <w:rPr>
          <w:rFonts w:ascii="Garamond" w:hAnsi="Garamond" w:cs="Times New Roman"/>
          <w:sz w:val="22"/>
          <w:szCs w:val="22"/>
        </w:rPr>
      </w:pPr>
      <w:r w:rsidRPr="001A32A2">
        <w:rPr>
          <w:rFonts w:ascii="Garamond" w:hAnsi="Garamond" w:cs="Times New Roman"/>
          <w:sz w:val="22"/>
          <w:szCs w:val="22"/>
        </w:rPr>
        <w:lastRenderedPageBreak/>
        <w:t>Sie hatten sich alle um den Thron versammelt, da hier die Spannung am höchsten war. Shaun und Seraphina schienen zu beten.</w:t>
      </w:r>
      <w:r w:rsidR="00F05A7B" w:rsidRPr="001A32A2">
        <w:rPr>
          <w:rFonts w:ascii="Garamond" w:hAnsi="Garamond" w:cs="Times New Roman"/>
          <w:sz w:val="22"/>
          <w:szCs w:val="22"/>
        </w:rPr>
        <w:t xml:space="preserve"> Der Priester hatte den Stirnreif neben sich gelegt.</w:t>
      </w:r>
    </w:p>
    <w:p w14:paraId="0AA3A8EE" w14:textId="77777777" w:rsidR="00BF272D" w:rsidRPr="001A32A2" w:rsidRDefault="00BF272D" w:rsidP="00065E8C">
      <w:pPr>
        <w:jc w:val="both"/>
        <w:rPr>
          <w:rFonts w:ascii="Garamond" w:hAnsi="Garamond" w:cs="Times New Roman"/>
          <w:sz w:val="22"/>
          <w:szCs w:val="22"/>
        </w:rPr>
      </w:pPr>
      <w:r w:rsidRPr="001A32A2">
        <w:rPr>
          <w:rFonts w:ascii="Garamond" w:hAnsi="Garamond" w:cs="Times New Roman"/>
          <w:sz w:val="22"/>
          <w:szCs w:val="22"/>
        </w:rPr>
        <w:t>„Einen kleinen Lederbeutel mit Münzen.“ Hanuki schüttelte ihn. „Ich schätze 5 Dutzend Gold, ein Dutzend Silber, etwas Kupfer.“ Sie legte ihn neben sich.</w:t>
      </w:r>
    </w:p>
    <w:p w14:paraId="43945E25" w14:textId="77777777" w:rsidR="00BF272D" w:rsidRPr="001A32A2" w:rsidRDefault="00BF272D" w:rsidP="00065E8C">
      <w:pPr>
        <w:jc w:val="both"/>
        <w:rPr>
          <w:rFonts w:ascii="Garamond" w:hAnsi="Garamond" w:cs="Times New Roman"/>
          <w:sz w:val="22"/>
          <w:szCs w:val="22"/>
        </w:rPr>
      </w:pPr>
      <w:r w:rsidRPr="001A32A2">
        <w:rPr>
          <w:rFonts w:ascii="Garamond" w:hAnsi="Garamond" w:cs="Times New Roman"/>
          <w:sz w:val="22"/>
          <w:szCs w:val="22"/>
        </w:rPr>
        <w:t>„Eine Holztrage mit verschiedenen kleinen Flaschen, bestimmt Zaubertränken! Kann ein Leichnam überhaupt Zaubertränke trinken?“</w:t>
      </w:r>
    </w:p>
    <w:p w14:paraId="2DEC8750" w14:textId="77777777" w:rsidR="00BF272D" w:rsidRPr="001A32A2" w:rsidRDefault="00BF272D" w:rsidP="00065E8C">
      <w:pPr>
        <w:jc w:val="both"/>
        <w:rPr>
          <w:rFonts w:ascii="Garamond" w:hAnsi="Garamond" w:cs="Times New Roman"/>
          <w:sz w:val="22"/>
          <w:szCs w:val="22"/>
        </w:rPr>
      </w:pPr>
      <w:r w:rsidRPr="001A32A2">
        <w:rPr>
          <w:rFonts w:ascii="Garamond" w:hAnsi="Garamond" w:cs="Times New Roman"/>
          <w:sz w:val="22"/>
          <w:szCs w:val="22"/>
        </w:rPr>
        <w:t xml:space="preserve">„Und hier ein Bündel mit Geschreibsel, bestimmt Zaubersprüche, hier muss </w:t>
      </w:r>
      <w:proofErr w:type="spellStart"/>
      <w:r w:rsidRPr="001A32A2">
        <w:rPr>
          <w:rFonts w:ascii="Garamond" w:hAnsi="Garamond" w:cs="Times New Roman"/>
          <w:sz w:val="22"/>
          <w:szCs w:val="22"/>
        </w:rPr>
        <w:t>Taranduras</w:t>
      </w:r>
      <w:proofErr w:type="spellEnd"/>
      <w:r w:rsidRPr="001A32A2">
        <w:rPr>
          <w:rFonts w:ascii="Garamond" w:hAnsi="Garamond" w:cs="Times New Roman"/>
          <w:sz w:val="22"/>
          <w:szCs w:val="22"/>
        </w:rPr>
        <w:t xml:space="preserve"> Rettung sein!“</w:t>
      </w:r>
    </w:p>
    <w:p w14:paraId="660FC1AE" w14:textId="00994D36" w:rsidR="0048779E" w:rsidRPr="001A32A2" w:rsidRDefault="0048779E" w:rsidP="00065E8C">
      <w:pPr>
        <w:jc w:val="both"/>
        <w:rPr>
          <w:rFonts w:ascii="Garamond" w:hAnsi="Garamond" w:cs="Times New Roman"/>
          <w:sz w:val="22"/>
          <w:szCs w:val="22"/>
        </w:rPr>
      </w:pPr>
      <w:r w:rsidRPr="001A32A2">
        <w:rPr>
          <w:rFonts w:ascii="Garamond" w:hAnsi="Garamond" w:cs="Times New Roman"/>
          <w:sz w:val="22"/>
          <w:szCs w:val="22"/>
        </w:rPr>
        <w:t xml:space="preserve">Sofort sprangen die scheinbar Betenden herbei und wühlten sich durch die Papiere. Die Sprüche waren sowohl priesterlicher als auch </w:t>
      </w:r>
      <w:proofErr w:type="spellStart"/>
      <w:r w:rsidRPr="001A32A2">
        <w:rPr>
          <w:rFonts w:ascii="Garamond" w:hAnsi="Garamond" w:cs="Times New Roman"/>
          <w:sz w:val="22"/>
          <w:szCs w:val="22"/>
        </w:rPr>
        <w:t>zauberkundlicher</w:t>
      </w:r>
      <w:proofErr w:type="spellEnd"/>
      <w:r w:rsidRPr="001A32A2">
        <w:rPr>
          <w:rFonts w:ascii="Garamond" w:hAnsi="Garamond" w:cs="Times New Roman"/>
          <w:sz w:val="22"/>
          <w:szCs w:val="22"/>
        </w:rPr>
        <w:t xml:space="preserve"> Art. Vorsichtig überprüften sie die Rollen auf etwaige Schutzrunen. Nachdem sie keine gefunden hatten</w:t>
      </w:r>
      <w:r w:rsidR="005005FD" w:rsidRPr="001A32A2">
        <w:rPr>
          <w:rFonts w:ascii="Garamond" w:hAnsi="Garamond" w:cs="Times New Roman"/>
          <w:sz w:val="22"/>
          <w:szCs w:val="22"/>
        </w:rPr>
        <w:t>,</w:t>
      </w:r>
      <w:r w:rsidRPr="001A32A2">
        <w:rPr>
          <w:rFonts w:ascii="Garamond" w:hAnsi="Garamond" w:cs="Times New Roman"/>
          <w:sz w:val="22"/>
          <w:szCs w:val="22"/>
        </w:rPr>
        <w:t xml:space="preserve"> breiteten sie die Rollen </w:t>
      </w:r>
      <w:r w:rsidR="00773568" w:rsidRPr="001A32A2">
        <w:rPr>
          <w:rFonts w:ascii="Garamond" w:hAnsi="Garamond" w:cs="Times New Roman"/>
          <w:sz w:val="22"/>
          <w:szCs w:val="22"/>
        </w:rPr>
        <w:t xml:space="preserve">sowie die Tränke </w:t>
      </w:r>
      <w:r w:rsidRPr="001A32A2">
        <w:rPr>
          <w:rFonts w:ascii="Garamond" w:hAnsi="Garamond" w:cs="Times New Roman"/>
          <w:sz w:val="22"/>
          <w:szCs w:val="22"/>
        </w:rPr>
        <w:t>auf dem Boden vor sich aus und versuchten</w:t>
      </w:r>
      <w:ins w:id="767" w:author="Kerstin Krombholz" w:date="2020-11-25T17:56:00Z">
        <w:r w:rsidR="00B34193">
          <w:rPr>
            <w:rFonts w:ascii="Garamond" w:hAnsi="Garamond" w:cs="Times New Roman"/>
            <w:sz w:val="22"/>
            <w:szCs w:val="22"/>
          </w:rPr>
          <w:t>,</w:t>
        </w:r>
      </w:ins>
      <w:r w:rsidRPr="001A32A2">
        <w:rPr>
          <w:rFonts w:ascii="Garamond" w:hAnsi="Garamond" w:cs="Times New Roman"/>
          <w:sz w:val="22"/>
          <w:szCs w:val="22"/>
        </w:rPr>
        <w:t xml:space="preserve"> sie eine nach der anderen zu verstehen.</w:t>
      </w:r>
      <w:r w:rsidR="00773568" w:rsidRPr="001A32A2">
        <w:rPr>
          <w:rFonts w:ascii="Garamond" w:hAnsi="Garamond" w:cs="Times New Roman"/>
          <w:sz w:val="22"/>
          <w:szCs w:val="22"/>
        </w:rPr>
        <w:t xml:space="preserve"> Seraphina und Shaun hatten beide kaum Erkenntniszauber, daher fiel es ihnen schwer</w:t>
      </w:r>
      <w:ins w:id="768" w:author="Kerstin Krombholz" w:date="2020-11-25T17:56:00Z">
        <w:r w:rsidR="00B34193">
          <w:rPr>
            <w:rFonts w:ascii="Garamond" w:hAnsi="Garamond" w:cs="Times New Roman"/>
            <w:sz w:val="22"/>
            <w:szCs w:val="22"/>
          </w:rPr>
          <w:t>,</w:t>
        </w:r>
      </w:ins>
      <w:r w:rsidR="00773568" w:rsidRPr="001A32A2">
        <w:rPr>
          <w:rFonts w:ascii="Garamond" w:hAnsi="Garamond" w:cs="Times New Roman"/>
          <w:sz w:val="22"/>
          <w:szCs w:val="22"/>
        </w:rPr>
        <w:t xml:space="preserve"> etwas zu den Tränken zu sagen. Es brauchte lange, so dass Rhuarc und Hanuki schon </w:t>
      </w:r>
      <w:proofErr w:type="gramStart"/>
      <w:r w:rsidR="00773568" w:rsidRPr="001A32A2">
        <w:rPr>
          <w:rFonts w:ascii="Garamond" w:hAnsi="Garamond" w:cs="Times New Roman"/>
          <w:sz w:val="22"/>
          <w:szCs w:val="22"/>
        </w:rPr>
        <w:t>ein Vesper</w:t>
      </w:r>
      <w:proofErr w:type="gramEnd"/>
      <w:r w:rsidR="00773568" w:rsidRPr="001A32A2">
        <w:rPr>
          <w:rFonts w:ascii="Garamond" w:hAnsi="Garamond" w:cs="Times New Roman"/>
          <w:sz w:val="22"/>
          <w:szCs w:val="22"/>
        </w:rPr>
        <w:t xml:space="preserve"> auspackten. Doch dann riefen die beiden anderen sie zu sich.</w:t>
      </w:r>
    </w:p>
    <w:p w14:paraId="05862434" w14:textId="77777777" w:rsidR="0048779E" w:rsidRPr="001A32A2" w:rsidRDefault="0048779E" w:rsidP="0048779E">
      <w:pPr>
        <w:rPr>
          <w:rFonts w:ascii="Garamond" w:hAnsi="Garamond"/>
          <w:sz w:val="22"/>
          <w:szCs w:val="22"/>
        </w:rPr>
      </w:pPr>
      <w:r w:rsidRPr="001A32A2">
        <w:rPr>
          <w:rFonts w:ascii="Garamond" w:hAnsi="Garamond" w:cs="Times New Roman"/>
          <w:sz w:val="22"/>
          <w:szCs w:val="22"/>
        </w:rPr>
        <w:t xml:space="preserve">Shaun begann: „Hier ist ein </w:t>
      </w:r>
      <w:r w:rsidRPr="001A32A2">
        <w:rPr>
          <w:rFonts w:ascii="Garamond" w:hAnsi="Garamond"/>
          <w:sz w:val="22"/>
          <w:szCs w:val="22"/>
        </w:rPr>
        <w:t xml:space="preserve">Heilen von schweren Wunden, etwas, das man immer braucht, das uns aber nicht weiterhilft. </w:t>
      </w:r>
    </w:p>
    <w:p w14:paraId="06279943" w14:textId="77777777" w:rsidR="0048779E" w:rsidRPr="001A32A2" w:rsidRDefault="0048779E" w:rsidP="0048779E">
      <w:pPr>
        <w:rPr>
          <w:rFonts w:ascii="Garamond" w:hAnsi="Garamond"/>
          <w:sz w:val="22"/>
          <w:szCs w:val="22"/>
        </w:rPr>
      </w:pPr>
      <w:r w:rsidRPr="001A32A2">
        <w:rPr>
          <w:rFonts w:ascii="Garamond" w:hAnsi="Garamond"/>
          <w:sz w:val="22"/>
          <w:szCs w:val="22"/>
        </w:rPr>
        <w:t xml:space="preserve">„Das sehe ich nicht so“, erklärte Hanuki und wies auf </w:t>
      </w:r>
      <w:r w:rsidR="00913C7A" w:rsidRPr="001A32A2">
        <w:rPr>
          <w:rFonts w:ascii="Garamond" w:hAnsi="Garamond"/>
          <w:sz w:val="22"/>
          <w:szCs w:val="22"/>
        </w:rPr>
        <w:t xml:space="preserve">ihre </w:t>
      </w:r>
      <w:r w:rsidRPr="001A32A2">
        <w:rPr>
          <w:rFonts w:ascii="Garamond" w:hAnsi="Garamond"/>
          <w:sz w:val="22"/>
          <w:szCs w:val="22"/>
        </w:rPr>
        <w:t>Wunde</w:t>
      </w:r>
      <w:r w:rsidR="00913C7A" w:rsidRPr="001A32A2">
        <w:rPr>
          <w:rFonts w:ascii="Garamond" w:hAnsi="Garamond"/>
          <w:sz w:val="22"/>
          <w:szCs w:val="22"/>
        </w:rPr>
        <w:t>n</w:t>
      </w:r>
      <w:r w:rsidRPr="001A32A2">
        <w:rPr>
          <w:rFonts w:ascii="Garamond" w:hAnsi="Garamond"/>
          <w:sz w:val="22"/>
          <w:szCs w:val="22"/>
        </w:rPr>
        <w:t xml:space="preserve">, Verbrennungen und ihre abgebrochenen Fingernägel, doch wurde sie von den anderen ignoriert. </w:t>
      </w:r>
    </w:p>
    <w:p w14:paraId="382F65EC" w14:textId="77777777" w:rsidR="0048779E" w:rsidRPr="001A32A2" w:rsidRDefault="0048779E" w:rsidP="0048779E">
      <w:pPr>
        <w:rPr>
          <w:rFonts w:ascii="Garamond" w:hAnsi="Garamond"/>
          <w:sz w:val="22"/>
          <w:szCs w:val="22"/>
        </w:rPr>
      </w:pPr>
      <w:r w:rsidRPr="001A32A2">
        <w:rPr>
          <w:rFonts w:ascii="Garamond" w:hAnsi="Garamond"/>
          <w:sz w:val="22"/>
          <w:szCs w:val="22"/>
        </w:rPr>
        <w:t xml:space="preserve">„Hier ein </w:t>
      </w:r>
      <w:r w:rsidR="00773568" w:rsidRPr="001A32A2">
        <w:rPr>
          <w:rFonts w:ascii="Garamond" w:hAnsi="Garamond"/>
          <w:sz w:val="22"/>
          <w:szCs w:val="22"/>
        </w:rPr>
        <w:t xml:space="preserve">Trank, der ein </w:t>
      </w:r>
      <w:r w:rsidRPr="001A32A2">
        <w:rPr>
          <w:rFonts w:ascii="Garamond" w:hAnsi="Garamond"/>
          <w:sz w:val="22"/>
          <w:szCs w:val="22"/>
        </w:rPr>
        <w:t>Gebet aus dem fünften Haus</w:t>
      </w:r>
      <w:r w:rsidR="00773568" w:rsidRPr="001A32A2">
        <w:rPr>
          <w:rFonts w:ascii="Garamond" w:hAnsi="Garamond"/>
          <w:sz w:val="22"/>
          <w:szCs w:val="22"/>
        </w:rPr>
        <w:t xml:space="preserve"> verleiht</w:t>
      </w:r>
      <w:r w:rsidRPr="001A32A2">
        <w:rPr>
          <w:rFonts w:ascii="Garamond" w:hAnsi="Garamond"/>
          <w:sz w:val="22"/>
          <w:szCs w:val="22"/>
        </w:rPr>
        <w:t>, ein Spruch, der einem Unempfindlichkeit gegen Zauber verleiht. Den kann Gantenbein auch wirken. Leider muss man sich festlegen, gegen welchen Zauber man ihn anwendet und das limitiert ihn doch sehr.“</w:t>
      </w:r>
    </w:p>
    <w:p w14:paraId="0D65EC9F" w14:textId="77777777" w:rsidR="00270A49" w:rsidRPr="001A32A2" w:rsidRDefault="0048779E" w:rsidP="0048779E">
      <w:pPr>
        <w:rPr>
          <w:rFonts w:ascii="Garamond" w:hAnsi="Garamond"/>
          <w:sz w:val="22"/>
          <w:szCs w:val="22"/>
        </w:rPr>
      </w:pPr>
      <w:r w:rsidRPr="001A32A2">
        <w:rPr>
          <w:rFonts w:ascii="Garamond" w:hAnsi="Garamond"/>
          <w:sz w:val="22"/>
          <w:szCs w:val="22"/>
        </w:rPr>
        <w:t xml:space="preserve">„Feuerball!“, rief Hanuki sofort; </w:t>
      </w:r>
    </w:p>
    <w:p w14:paraId="1A335A18" w14:textId="77777777" w:rsidR="0048779E" w:rsidRPr="001A32A2" w:rsidRDefault="0048779E" w:rsidP="0048779E">
      <w:pPr>
        <w:rPr>
          <w:rFonts w:ascii="Garamond" w:hAnsi="Garamond"/>
          <w:sz w:val="22"/>
          <w:szCs w:val="22"/>
        </w:rPr>
      </w:pPr>
      <w:r w:rsidRPr="001A32A2">
        <w:rPr>
          <w:rFonts w:ascii="Garamond" w:hAnsi="Garamond"/>
          <w:sz w:val="22"/>
          <w:szCs w:val="22"/>
        </w:rPr>
        <w:t>„Metall erhitzen!“</w:t>
      </w:r>
      <w:r w:rsidR="005005FD" w:rsidRPr="001A32A2">
        <w:rPr>
          <w:rFonts w:ascii="Garamond" w:hAnsi="Garamond"/>
          <w:sz w:val="22"/>
          <w:szCs w:val="22"/>
        </w:rPr>
        <w:t>,</w:t>
      </w:r>
      <w:r w:rsidRPr="001A32A2">
        <w:rPr>
          <w:rFonts w:ascii="Garamond" w:hAnsi="Garamond"/>
          <w:sz w:val="22"/>
          <w:szCs w:val="22"/>
        </w:rPr>
        <w:t xml:space="preserve"> widersprach Rhuarc. Sie schauten sich an und mussten ob der absurden Situation lachen. </w:t>
      </w:r>
    </w:p>
    <w:p w14:paraId="3F140563" w14:textId="77777777" w:rsidR="0048779E" w:rsidRPr="001A32A2" w:rsidRDefault="0048779E" w:rsidP="0048779E">
      <w:pPr>
        <w:jc w:val="both"/>
        <w:rPr>
          <w:rFonts w:ascii="Garamond" w:hAnsi="Garamond"/>
          <w:sz w:val="22"/>
          <w:szCs w:val="22"/>
        </w:rPr>
      </w:pPr>
      <w:r w:rsidRPr="001A32A2">
        <w:rPr>
          <w:rFonts w:ascii="Garamond" w:hAnsi="Garamond"/>
          <w:sz w:val="22"/>
          <w:szCs w:val="22"/>
        </w:rPr>
        <w:t>Irritiert fuhr Shaun fort: „Hiermit kann man ‚Gutes’ Bannen.“</w:t>
      </w:r>
    </w:p>
    <w:p w14:paraId="7E1F896B" w14:textId="77777777" w:rsidR="0048779E" w:rsidRPr="001A32A2" w:rsidRDefault="0048779E" w:rsidP="0048779E">
      <w:pPr>
        <w:jc w:val="both"/>
        <w:rPr>
          <w:rFonts w:ascii="Garamond" w:hAnsi="Garamond"/>
          <w:sz w:val="22"/>
          <w:szCs w:val="22"/>
        </w:rPr>
      </w:pPr>
      <w:r w:rsidRPr="001A32A2">
        <w:rPr>
          <w:rFonts w:ascii="Garamond" w:hAnsi="Garamond"/>
          <w:sz w:val="22"/>
          <w:szCs w:val="22"/>
        </w:rPr>
        <w:t>„Was bedeutet das?“, fragte Hanuki interessiert nach.</w:t>
      </w:r>
    </w:p>
    <w:p w14:paraId="1AE7C1A3" w14:textId="77777777" w:rsidR="0048779E" w:rsidRPr="001A32A2" w:rsidRDefault="0048779E" w:rsidP="0048779E">
      <w:pPr>
        <w:jc w:val="both"/>
        <w:rPr>
          <w:rFonts w:ascii="Garamond" w:hAnsi="Garamond"/>
          <w:sz w:val="22"/>
          <w:szCs w:val="22"/>
        </w:rPr>
      </w:pPr>
      <w:r w:rsidRPr="001A32A2">
        <w:rPr>
          <w:rFonts w:ascii="Garamond" w:hAnsi="Garamond"/>
          <w:sz w:val="22"/>
          <w:szCs w:val="22"/>
        </w:rPr>
        <w:lastRenderedPageBreak/>
        <w:t>„Zum Beispiel könnte man einen Paladin entfernen, oder einen guten hilfreichen Geist.“</w:t>
      </w:r>
    </w:p>
    <w:p w14:paraId="47FC561E" w14:textId="77777777" w:rsidR="0048779E" w:rsidRPr="001A32A2" w:rsidRDefault="0048779E" w:rsidP="0048779E">
      <w:pPr>
        <w:jc w:val="both"/>
        <w:rPr>
          <w:rFonts w:ascii="Garamond" w:hAnsi="Garamond"/>
          <w:sz w:val="22"/>
          <w:szCs w:val="22"/>
        </w:rPr>
      </w:pPr>
      <w:r w:rsidRPr="001A32A2">
        <w:rPr>
          <w:rFonts w:ascii="Garamond" w:hAnsi="Garamond"/>
          <w:sz w:val="22"/>
          <w:szCs w:val="22"/>
        </w:rPr>
        <w:t xml:space="preserve">„Wenn es gegen Paladine hilft, dann wäre ich die rechtmäßige Besitzerin dieses Zaubers, denn </w:t>
      </w:r>
      <w:proofErr w:type="spellStart"/>
      <w:r w:rsidRPr="001A32A2">
        <w:rPr>
          <w:rFonts w:ascii="Garamond" w:hAnsi="Garamond"/>
          <w:sz w:val="22"/>
          <w:szCs w:val="22"/>
        </w:rPr>
        <w:t>Abdur</w:t>
      </w:r>
      <w:proofErr w:type="spellEnd"/>
      <w:r w:rsidRPr="001A32A2">
        <w:rPr>
          <w:rFonts w:ascii="Garamond" w:hAnsi="Garamond"/>
          <w:sz w:val="22"/>
          <w:szCs w:val="22"/>
        </w:rPr>
        <w:t xml:space="preserve"> pestet mich schon viel zu oft!“</w:t>
      </w:r>
    </w:p>
    <w:p w14:paraId="368096D0" w14:textId="77777777" w:rsidR="00773568" w:rsidRPr="001A32A2" w:rsidRDefault="00773568" w:rsidP="0048779E">
      <w:pPr>
        <w:jc w:val="both"/>
        <w:rPr>
          <w:rFonts w:ascii="Garamond" w:hAnsi="Garamond"/>
          <w:sz w:val="22"/>
          <w:szCs w:val="22"/>
        </w:rPr>
      </w:pPr>
      <w:r w:rsidRPr="001A32A2">
        <w:rPr>
          <w:rFonts w:ascii="Garamond" w:hAnsi="Garamond"/>
          <w:sz w:val="22"/>
          <w:szCs w:val="22"/>
        </w:rPr>
        <w:t>„Ah ja. Das lassen wir einfach so stehen.“</w:t>
      </w:r>
    </w:p>
    <w:p w14:paraId="7E268233" w14:textId="77777777" w:rsidR="00773568" w:rsidRPr="001A32A2" w:rsidRDefault="00773568" w:rsidP="0048779E">
      <w:pPr>
        <w:jc w:val="both"/>
        <w:rPr>
          <w:rFonts w:ascii="Garamond" w:hAnsi="Garamond"/>
          <w:sz w:val="22"/>
          <w:szCs w:val="22"/>
        </w:rPr>
      </w:pPr>
    </w:p>
    <w:p w14:paraId="265DDA29" w14:textId="77777777" w:rsidR="00EF1A70" w:rsidRPr="001A32A2" w:rsidRDefault="00EF1A70" w:rsidP="00065E8C">
      <w:pPr>
        <w:jc w:val="both"/>
        <w:rPr>
          <w:rFonts w:ascii="Garamond" w:hAnsi="Garamond" w:cs="Times New Roman"/>
          <w:sz w:val="22"/>
          <w:szCs w:val="22"/>
        </w:rPr>
      </w:pPr>
      <w:r w:rsidRPr="001A32A2">
        <w:rPr>
          <w:rFonts w:ascii="Garamond" w:hAnsi="Garamond" w:cs="Times New Roman"/>
          <w:sz w:val="22"/>
          <w:szCs w:val="22"/>
        </w:rPr>
        <w:t xml:space="preserve">„Ich habe gefunden, was wir brauchen“, meldete sich nun Seraphina: </w:t>
      </w:r>
      <w:r w:rsidR="00AE32CE" w:rsidRPr="001A32A2">
        <w:rPr>
          <w:rFonts w:ascii="Garamond" w:hAnsi="Garamond" w:cs="Times New Roman"/>
          <w:sz w:val="22"/>
          <w:szCs w:val="22"/>
        </w:rPr>
        <w:t>„Vernichtung!“</w:t>
      </w:r>
    </w:p>
    <w:p w14:paraId="798725A4" w14:textId="77777777" w:rsidR="00AE32CE" w:rsidRPr="001A32A2" w:rsidRDefault="00AE32CE" w:rsidP="00065E8C">
      <w:pPr>
        <w:jc w:val="both"/>
        <w:rPr>
          <w:rFonts w:ascii="Garamond" w:hAnsi="Garamond" w:cs="Times New Roman"/>
          <w:sz w:val="22"/>
          <w:szCs w:val="22"/>
        </w:rPr>
      </w:pPr>
      <w:r w:rsidRPr="001A32A2">
        <w:rPr>
          <w:rFonts w:ascii="Garamond" w:hAnsi="Garamond" w:cs="Times New Roman"/>
          <w:sz w:val="22"/>
          <w:szCs w:val="22"/>
        </w:rPr>
        <w:t>Die anderen schauten sie verwundert an, nur Shaun begann zu lächeln und erklärte es den Freunden: „Dieser Zauberspruch ist umkehrbar und erlaubt eine ‚Auferstehung’! Wahrhaft mächtige Sprüche beherrschte dieser Leichnam, sind wir mal froh, dass sie nicht gegen uns verwandt wurde, so eine Vernichtung verwandelt den Gegner in Staub und Asche.“ Es gra</w:t>
      </w:r>
      <w:r w:rsidR="00270A49" w:rsidRPr="001A32A2">
        <w:rPr>
          <w:rFonts w:ascii="Garamond" w:hAnsi="Garamond" w:cs="Times New Roman"/>
          <w:sz w:val="22"/>
          <w:szCs w:val="22"/>
        </w:rPr>
        <w:t>uste ihn bei diesem Gedanken. „U</w:t>
      </w:r>
      <w:r w:rsidRPr="001A32A2">
        <w:rPr>
          <w:rFonts w:ascii="Garamond" w:hAnsi="Garamond" w:cs="Times New Roman"/>
          <w:sz w:val="22"/>
          <w:szCs w:val="22"/>
        </w:rPr>
        <w:t>nd das wäre durch den Spruch Auferstehung nicht umkehrbar, denn Asche kann nicht auferstehen, nur Leichen können dies!“</w:t>
      </w:r>
    </w:p>
    <w:p w14:paraId="50BC011C" w14:textId="77777777" w:rsidR="00AE32CE" w:rsidRPr="001A32A2" w:rsidRDefault="00AE32CE" w:rsidP="00065E8C">
      <w:pPr>
        <w:jc w:val="both"/>
        <w:rPr>
          <w:rFonts w:ascii="Garamond" w:hAnsi="Garamond" w:cs="Times New Roman"/>
          <w:sz w:val="22"/>
          <w:szCs w:val="22"/>
        </w:rPr>
      </w:pPr>
      <w:r w:rsidRPr="001A32A2">
        <w:rPr>
          <w:rFonts w:ascii="Garamond" w:hAnsi="Garamond" w:cs="Times New Roman"/>
          <w:sz w:val="22"/>
          <w:szCs w:val="22"/>
        </w:rPr>
        <w:t>„Hier sind noch andere Sprüche aus dem Bereich der Nekromantie“, erläuterte nun Seraphina: „Eine Genesung, die den Entzug von Lebenskraft durch Vampire rückgängig machen kann und der fiese Spruch, der Knochen in Schlangen verwandelt.“</w:t>
      </w:r>
    </w:p>
    <w:p w14:paraId="578364D0" w14:textId="77777777" w:rsidR="00AE32CE" w:rsidRPr="001A32A2" w:rsidRDefault="00AE32CE" w:rsidP="00065E8C">
      <w:pPr>
        <w:jc w:val="both"/>
        <w:rPr>
          <w:rFonts w:ascii="Garamond" w:hAnsi="Garamond" w:cs="Times New Roman"/>
          <w:sz w:val="22"/>
          <w:szCs w:val="22"/>
        </w:rPr>
      </w:pPr>
      <w:r w:rsidRPr="001A32A2">
        <w:rPr>
          <w:rFonts w:ascii="Garamond" w:hAnsi="Garamond" w:cs="Times New Roman"/>
          <w:sz w:val="22"/>
          <w:szCs w:val="22"/>
        </w:rPr>
        <w:t>„Knochen hat</w:t>
      </w:r>
      <w:r w:rsidR="005005FD" w:rsidRPr="001A32A2">
        <w:rPr>
          <w:rFonts w:ascii="Garamond" w:hAnsi="Garamond" w:cs="Times New Roman"/>
          <w:sz w:val="22"/>
          <w:szCs w:val="22"/>
        </w:rPr>
        <w:t>’</w:t>
      </w:r>
      <w:r w:rsidRPr="001A32A2">
        <w:rPr>
          <w:rFonts w:ascii="Garamond" w:hAnsi="Garamond" w:cs="Times New Roman"/>
          <w:sz w:val="22"/>
          <w:szCs w:val="22"/>
        </w:rPr>
        <w:t>s hier wahrlich genug.“</w:t>
      </w:r>
    </w:p>
    <w:p w14:paraId="66BF7100" w14:textId="77777777" w:rsidR="00AE32CE" w:rsidRPr="001A32A2" w:rsidRDefault="00AE32CE" w:rsidP="00065E8C">
      <w:pPr>
        <w:jc w:val="both"/>
        <w:rPr>
          <w:rFonts w:ascii="Garamond" w:hAnsi="Garamond" w:cs="Times New Roman"/>
          <w:sz w:val="22"/>
          <w:szCs w:val="22"/>
        </w:rPr>
      </w:pPr>
      <w:r w:rsidRPr="001A32A2">
        <w:rPr>
          <w:rFonts w:ascii="Garamond" w:hAnsi="Garamond" w:cs="Times New Roman"/>
          <w:sz w:val="22"/>
          <w:szCs w:val="22"/>
        </w:rPr>
        <w:t xml:space="preserve">„Die anderen Spruchrollen kann ich nicht lesen, es handelt sich nicht um Nekromantie oder Heilung, daher werden wir sie erst heute </w:t>
      </w:r>
      <w:r w:rsidR="006D012A" w:rsidRPr="001A32A2">
        <w:rPr>
          <w:rFonts w:ascii="Garamond" w:hAnsi="Garamond" w:cs="Times New Roman"/>
          <w:sz w:val="22"/>
          <w:szCs w:val="22"/>
        </w:rPr>
        <w:t>Abend</w:t>
      </w:r>
      <w:r w:rsidRPr="001A32A2">
        <w:rPr>
          <w:rFonts w:ascii="Garamond" w:hAnsi="Garamond" w:cs="Times New Roman"/>
          <w:sz w:val="22"/>
          <w:szCs w:val="22"/>
        </w:rPr>
        <w:t xml:space="preserve"> entziffern.</w:t>
      </w:r>
      <w:r w:rsidR="004871C2" w:rsidRPr="001A32A2">
        <w:rPr>
          <w:rFonts w:ascii="Garamond" w:hAnsi="Garamond" w:cs="Times New Roman"/>
          <w:sz w:val="22"/>
          <w:szCs w:val="22"/>
        </w:rPr>
        <w:t>“ Sie blickte auf. „Oder wann auch immer wir einmal in Ruhe etwas lesen können.“</w:t>
      </w:r>
    </w:p>
    <w:p w14:paraId="595F0D5A" w14:textId="1433CDB0" w:rsidR="006D012A" w:rsidRPr="001A32A2" w:rsidRDefault="006D012A" w:rsidP="00065E8C">
      <w:pPr>
        <w:jc w:val="both"/>
        <w:rPr>
          <w:rFonts w:ascii="Garamond" w:hAnsi="Garamond" w:cs="Times New Roman"/>
          <w:sz w:val="22"/>
          <w:szCs w:val="22"/>
        </w:rPr>
      </w:pPr>
      <w:r w:rsidRPr="001A32A2">
        <w:rPr>
          <w:rFonts w:ascii="Garamond" w:hAnsi="Garamond" w:cs="Times New Roman"/>
          <w:sz w:val="22"/>
          <w:szCs w:val="22"/>
        </w:rPr>
        <w:t xml:space="preserve">„Jetzt müssen wir uns ja auch um Tarandura kümmern, nicht wahr?“ Rhuarc erinnerte die Zauberin an die eigentliche Aufgabe: „Sie liegt blass und kalt auf diesem Alter. Wollt </w:t>
      </w:r>
      <w:ins w:id="769" w:author="Kerstin Krombholz" w:date="2020-11-25T17:57:00Z">
        <w:r w:rsidR="00B34193">
          <w:rPr>
            <w:rFonts w:ascii="Garamond" w:hAnsi="Garamond" w:cs="Times New Roman"/>
            <w:sz w:val="22"/>
            <w:szCs w:val="22"/>
          </w:rPr>
          <w:t>I</w:t>
        </w:r>
      </w:ins>
      <w:del w:id="770" w:author="Kerstin Krombholz" w:date="2020-11-25T17:57:00Z">
        <w:r w:rsidRPr="001A32A2" w:rsidDel="00B34193">
          <w:rPr>
            <w:rFonts w:ascii="Garamond" w:hAnsi="Garamond" w:cs="Times New Roman"/>
            <w:sz w:val="22"/>
            <w:szCs w:val="22"/>
          </w:rPr>
          <w:delText>i</w:delText>
        </w:r>
      </w:del>
      <w:r w:rsidRPr="001A32A2">
        <w:rPr>
          <w:rFonts w:ascii="Garamond" w:hAnsi="Garamond" w:cs="Times New Roman"/>
          <w:sz w:val="22"/>
          <w:szCs w:val="22"/>
        </w:rPr>
        <w:t>hr diesen Spruch probieren?“</w:t>
      </w:r>
    </w:p>
    <w:p w14:paraId="2E90154E" w14:textId="77777777" w:rsidR="006D012A" w:rsidRPr="001A32A2" w:rsidRDefault="006D012A" w:rsidP="00065E8C">
      <w:pPr>
        <w:jc w:val="both"/>
        <w:rPr>
          <w:rFonts w:ascii="Garamond" w:hAnsi="Garamond" w:cs="Times New Roman"/>
          <w:sz w:val="22"/>
          <w:szCs w:val="22"/>
        </w:rPr>
      </w:pPr>
      <w:r w:rsidRPr="001A32A2">
        <w:rPr>
          <w:rFonts w:ascii="Garamond" w:hAnsi="Garamond" w:cs="Times New Roman"/>
          <w:sz w:val="22"/>
          <w:szCs w:val="22"/>
        </w:rPr>
        <w:t>„So sei es“, nickte Shaun. „Aber vorher sollten wir alles vorbereiten, die Güte und Gna</w:t>
      </w:r>
      <w:r w:rsidR="00270A49" w:rsidRPr="001A32A2">
        <w:rPr>
          <w:rFonts w:ascii="Garamond" w:hAnsi="Garamond" w:cs="Times New Roman"/>
          <w:sz w:val="22"/>
          <w:szCs w:val="22"/>
        </w:rPr>
        <w:t>de der Göttin erbitten und Böses</w:t>
      </w:r>
      <w:r w:rsidRPr="001A32A2">
        <w:rPr>
          <w:rFonts w:ascii="Garamond" w:hAnsi="Garamond" w:cs="Times New Roman"/>
          <w:sz w:val="22"/>
          <w:szCs w:val="22"/>
        </w:rPr>
        <w:t xml:space="preserve"> von hier wegschaffen.“</w:t>
      </w:r>
    </w:p>
    <w:p w14:paraId="688E227B" w14:textId="77777777" w:rsidR="006D012A" w:rsidRPr="001A32A2" w:rsidRDefault="006D012A" w:rsidP="00065E8C">
      <w:pPr>
        <w:jc w:val="both"/>
        <w:rPr>
          <w:rFonts w:ascii="Garamond" w:hAnsi="Garamond" w:cs="Times New Roman"/>
          <w:sz w:val="22"/>
          <w:szCs w:val="22"/>
        </w:rPr>
      </w:pPr>
      <w:r w:rsidRPr="001A32A2">
        <w:rPr>
          <w:rFonts w:ascii="Garamond" w:hAnsi="Garamond" w:cs="Times New Roman"/>
          <w:sz w:val="22"/>
          <w:szCs w:val="22"/>
        </w:rPr>
        <w:t>Rhuarc seufzte. „Also aufräumen. Na gut.“</w:t>
      </w:r>
    </w:p>
    <w:p w14:paraId="2FCDBE06" w14:textId="77777777" w:rsidR="006D012A" w:rsidRPr="001A32A2" w:rsidRDefault="006D012A" w:rsidP="00065E8C">
      <w:pPr>
        <w:jc w:val="both"/>
        <w:rPr>
          <w:rFonts w:ascii="Garamond" w:hAnsi="Garamond" w:cs="Times New Roman"/>
          <w:sz w:val="22"/>
          <w:szCs w:val="22"/>
        </w:rPr>
      </w:pPr>
    </w:p>
    <w:p w14:paraId="02FFB0E5" w14:textId="4E249944" w:rsidR="006D012A" w:rsidRPr="001A32A2" w:rsidRDefault="006D012A" w:rsidP="00065E8C">
      <w:pPr>
        <w:jc w:val="both"/>
        <w:rPr>
          <w:rFonts w:ascii="Garamond" w:hAnsi="Garamond" w:cs="Times New Roman"/>
          <w:sz w:val="22"/>
          <w:szCs w:val="22"/>
        </w:rPr>
      </w:pPr>
      <w:r w:rsidRPr="001A32A2">
        <w:rPr>
          <w:rFonts w:ascii="Garamond" w:hAnsi="Garamond" w:cs="Times New Roman"/>
          <w:sz w:val="22"/>
          <w:szCs w:val="22"/>
        </w:rPr>
        <w:lastRenderedPageBreak/>
        <w:t>Rhuarc wickelte die Überreste des Leichnams in dessen zerschlissenen Umhang. Die Knochen des Drachens räumten sie zur Seite</w:t>
      </w:r>
      <w:r w:rsidR="005005FD" w:rsidRPr="001A32A2">
        <w:rPr>
          <w:rFonts w:ascii="Garamond" w:hAnsi="Garamond" w:cs="Times New Roman"/>
          <w:sz w:val="22"/>
          <w:szCs w:val="22"/>
        </w:rPr>
        <w:t xml:space="preserve"> und stapelten sie</w:t>
      </w:r>
      <w:r w:rsidRPr="001A32A2">
        <w:rPr>
          <w:rFonts w:ascii="Garamond" w:hAnsi="Garamond" w:cs="Times New Roman"/>
          <w:sz w:val="22"/>
          <w:szCs w:val="22"/>
        </w:rPr>
        <w:t>, denn der Zwerg erklärte, das</w:t>
      </w:r>
      <w:r w:rsidR="00FF6020" w:rsidRPr="001A32A2">
        <w:rPr>
          <w:rFonts w:ascii="Garamond" w:hAnsi="Garamond" w:cs="Times New Roman"/>
          <w:sz w:val="22"/>
          <w:szCs w:val="22"/>
        </w:rPr>
        <w:t>s die Idee eines Drachenbeinthro</w:t>
      </w:r>
      <w:r w:rsidRPr="001A32A2">
        <w:rPr>
          <w:rFonts w:ascii="Garamond" w:hAnsi="Garamond" w:cs="Times New Roman"/>
          <w:sz w:val="22"/>
          <w:szCs w:val="22"/>
        </w:rPr>
        <w:t>ns durchaus seinen Reiz habe. „Ich werde diese Feste Drachenzwinge nennen, nachdem hier derselbe Drache zweimal bezwungen wurde. Seine Knochen sollen dabei zur Erläuterung dienen. Aber nicht wie zuvor als Einschüchterung und Drohung</w:t>
      </w:r>
      <w:ins w:id="771" w:author="Kerstin Krombholz" w:date="2020-11-25T17:58:00Z">
        <w:r w:rsidR="00946105">
          <w:rPr>
            <w:rFonts w:ascii="Garamond" w:hAnsi="Garamond" w:cs="Times New Roman"/>
            <w:sz w:val="22"/>
            <w:szCs w:val="22"/>
          </w:rPr>
          <w:t>,</w:t>
        </w:r>
      </w:ins>
      <w:r w:rsidRPr="001A32A2">
        <w:rPr>
          <w:rFonts w:ascii="Garamond" w:hAnsi="Garamond" w:cs="Times New Roman"/>
          <w:sz w:val="22"/>
          <w:szCs w:val="22"/>
        </w:rPr>
        <w:t xml:space="preserve"> sondern zur Verherrlichung der Macht der </w:t>
      </w:r>
      <w:proofErr w:type="spellStart"/>
      <w:r w:rsidRPr="001A32A2">
        <w:rPr>
          <w:rFonts w:ascii="Garamond" w:hAnsi="Garamond" w:cs="Times New Roman"/>
          <w:sz w:val="22"/>
          <w:szCs w:val="22"/>
        </w:rPr>
        <w:t>zwergischen</w:t>
      </w:r>
      <w:proofErr w:type="spellEnd"/>
      <w:r w:rsidRPr="001A32A2">
        <w:rPr>
          <w:rFonts w:ascii="Garamond" w:hAnsi="Garamond" w:cs="Times New Roman"/>
          <w:sz w:val="22"/>
          <w:szCs w:val="22"/>
        </w:rPr>
        <w:t xml:space="preserve"> Götter...“</w:t>
      </w:r>
    </w:p>
    <w:p w14:paraId="2631E3F6" w14:textId="77777777" w:rsidR="006D012A" w:rsidRPr="001A32A2" w:rsidRDefault="006D012A" w:rsidP="00065E8C">
      <w:pPr>
        <w:jc w:val="both"/>
        <w:rPr>
          <w:rFonts w:ascii="Garamond" w:hAnsi="Garamond" w:cs="Times New Roman"/>
          <w:sz w:val="22"/>
          <w:szCs w:val="22"/>
        </w:rPr>
      </w:pPr>
      <w:r w:rsidRPr="001A32A2">
        <w:rPr>
          <w:rFonts w:ascii="Garamond" w:hAnsi="Garamond" w:cs="Times New Roman"/>
          <w:sz w:val="22"/>
          <w:szCs w:val="22"/>
        </w:rPr>
        <w:t xml:space="preserve">„Dann sollten diese Götter bitte ihren Anteil an </w:t>
      </w:r>
      <w:proofErr w:type="spellStart"/>
      <w:r w:rsidRPr="001A32A2">
        <w:rPr>
          <w:rFonts w:ascii="Garamond" w:hAnsi="Garamond" w:cs="Times New Roman"/>
          <w:sz w:val="22"/>
          <w:szCs w:val="22"/>
        </w:rPr>
        <w:t>Taranduras</w:t>
      </w:r>
      <w:proofErr w:type="spellEnd"/>
      <w:r w:rsidRPr="001A32A2">
        <w:rPr>
          <w:rFonts w:ascii="Garamond" w:hAnsi="Garamond" w:cs="Times New Roman"/>
          <w:sz w:val="22"/>
          <w:szCs w:val="22"/>
        </w:rPr>
        <w:t xml:space="preserve"> Erw</w:t>
      </w:r>
      <w:r w:rsidR="00AF3C9E" w:rsidRPr="001A32A2">
        <w:rPr>
          <w:rFonts w:ascii="Garamond" w:hAnsi="Garamond" w:cs="Times New Roman"/>
          <w:sz w:val="22"/>
          <w:szCs w:val="22"/>
        </w:rPr>
        <w:t>e</w:t>
      </w:r>
      <w:r w:rsidRPr="001A32A2">
        <w:rPr>
          <w:rFonts w:ascii="Garamond" w:hAnsi="Garamond" w:cs="Times New Roman"/>
          <w:sz w:val="22"/>
          <w:szCs w:val="22"/>
        </w:rPr>
        <w:t xml:space="preserve">ckung haben!“, knurrte Shaun, der </w:t>
      </w:r>
      <w:r w:rsidR="00AF3C9E" w:rsidRPr="001A32A2">
        <w:rPr>
          <w:rFonts w:ascii="Garamond" w:hAnsi="Garamond" w:cs="Times New Roman"/>
          <w:sz w:val="22"/>
          <w:szCs w:val="22"/>
        </w:rPr>
        <w:t>sich auf das mächtig</w:t>
      </w:r>
      <w:r w:rsidR="00FF6020" w:rsidRPr="001A32A2">
        <w:rPr>
          <w:rFonts w:ascii="Garamond" w:hAnsi="Garamond" w:cs="Times New Roman"/>
          <w:sz w:val="22"/>
          <w:szCs w:val="22"/>
        </w:rPr>
        <w:t xml:space="preserve">e Wunder vorbereitete, das zur </w:t>
      </w:r>
      <w:proofErr w:type="spellStart"/>
      <w:r w:rsidR="00FF6020" w:rsidRPr="001A32A2">
        <w:rPr>
          <w:rFonts w:ascii="Garamond" w:hAnsi="Garamond" w:cs="Times New Roman"/>
          <w:sz w:val="22"/>
          <w:szCs w:val="22"/>
        </w:rPr>
        <w:t>L</w:t>
      </w:r>
      <w:r w:rsidR="00AF3C9E" w:rsidRPr="001A32A2">
        <w:rPr>
          <w:rFonts w:ascii="Garamond" w:hAnsi="Garamond" w:cs="Times New Roman"/>
          <w:sz w:val="22"/>
          <w:szCs w:val="22"/>
        </w:rPr>
        <w:t>ebendigmachung</w:t>
      </w:r>
      <w:proofErr w:type="spellEnd"/>
      <w:r w:rsidR="00AF3C9E" w:rsidRPr="001A32A2">
        <w:rPr>
          <w:rFonts w:ascii="Garamond" w:hAnsi="Garamond" w:cs="Times New Roman"/>
          <w:sz w:val="22"/>
          <w:szCs w:val="22"/>
        </w:rPr>
        <w:t xml:space="preserve"> se</w:t>
      </w:r>
      <w:r w:rsidR="00FF6020" w:rsidRPr="001A32A2">
        <w:rPr>
          <w:rFonts w:ascii="Garamond" w:hAnsi="Garamond" w:cs="Times New Roman"/>
          <w:sz w:val="22"/>
          <w:szCs w:val="22"/>
        </w:rPr>
        <w:t>iner Freundin führen sollte. „Ic</w:t>
      </w:r>
      <w:r w:rsidR="00AF3C9E" w:rsidRPr="001A32A2">
        <w:rPr>
          <w:rFonts w:ascii="Garamond" w:hAnsi="Garamond" w:cs="Times New Roman"/>
          <w:sz w:val="22"/>
          <w:szCs w:val="22"/>
        </w:rPr>
        <w:t>h habe noch nie solch mächtige Gebete vernommen, geschweige denn gesprochen und mir wäre da jede Hilfe recht.“</w:t>
      </w:r>
    </w:p>
    <w:p w14:paraId="630312A2" w14:textId="77777777" w:rsidR="00AF3C9E" w:rsidRPr="001A32A2" w:rsidRDefault="001A5E74" w:rsidP="00065E8C">
      <w:pPr>
        <w:jc w:val="both"/>
        <w:rPr>
          <w:rFonts w:ascii="Garamond" w:hAnsi="Garamond" w:cs="Times New Roman"/>
          <w:sz w:val="22"/>
          <w:szCs w:val="22"/>
        </w:rPr>
      </w:pPr>
      <w:r w:rsidRPr="001A32A2">
        <w:rPr>
          <w:rFonts w:ascii="Garamond" w:hAnsi="Garamond" w:cs="Times New Roman"/>
          <w:sz w:val="22"/>
          <w:szCs w:val="22"/>
        </w:rPr>
        <w:t>„Aber deine Axt sollte weit</w:t>
      </w:r>
      <w:r w:rsidR="00AF3C9E" w:rsidRPr="001A32A2">
        <w:rPr>
          <w:rFonts w:ascii="Garamond" w:hAnsi="Garamond" w:cs="Times New Roman"/>
          <w:sz w:val="22"/>
          <w:szCs w:val="22"/>
        </w:rPr>
        <w:t xml:space="preserve"> weg sein, diese mac</w:t>
      </w:r>
      <w:r w:rsidRPr="001A32A2">
        <w:rPr>
          <w:rFonts w:ascii="Garamond" w:hAnsi="Garamond" w:cs="Times New Roman"/>
          <w:sz w:val="22"/>
          <w:szCs w:val="22"/>
        </w:rPr>
        <w:t>ht lustige Dinge mit Magie und G</w:t>
      </w:r>
      <w:r w:rsidR="00AF3C9E" w:rsidRPr="001A32A2">
        <w:rPr>
          <w:rFonts w:ascii="Garamond" w:hAnsi="Garamond" w:cs="Times New Roman"/>
          <w:sz w:val="22"/>
          <w:szCs w:val="22"/>
        </w:rPr>
        <w:t>ebeten, das will ich nicht hier haben.“</w:t>
      </w:r>
    </w:p>
    <w:p w14:paraId="07EEBF86" w14:textId="77777777" w:rsidR="001A5E74" w:rsidRPr="001A32A2" w:rsidRDefault="001A5E74" w:rsidP="00065E8C">
      <w:pPr>
        <w:jc w:val="both"/>
        <w:rPr>
          <w:rFonts w:ascii="Garamond" w:hAnsi="Garamond" w:cs="Times New Roman"/>
          <w:sz w:val="22"/>
          <w:szCs w:val="22"/>
        </w:rPr>
      </w:pPr>
    </w:p>
    <w:p w14:paraId="6D363605" w14:textId="77777777" w:rsidR="006D012A" w:rsidRPr="001A32A2" w:rsidRDefault="00AF3C9E" w:rsidP="00065E8C">
      <w:pPr>
        <w:jc w:val="both"/>
        <w:rPr>
          <w:rFonts w:ascii="Garamond" w:hAnsi="Garamond" w:cs="Times New Roman"/>
          <w:sz w:val="22"/>
          <w:szCs w:val="22"/>
        </w:rPr>
      </w:pPr>
      <w:r w:rsidRPr="001A32A2">
        <w:rPr>
          <w:rFonts w:ascii="Garamond" w:hAnsi="Garamond" w:cs="Times New Roman"/>
          <w:sz w:val="22"/>
          <w:szCs w:val="22"/>
        </w:rPr>
        <w:t>Nun bahrten sie Tarandura gemeinsam auf. Zwar hatte sie ja schon auf dem Altar gelegen, doch nur dahingelegt und nicht, wie es sich für so ein Ereignis gehörte.</w:t>
      </w:r>
    </w:p>
    <w:p w14:paraId="53C33C73" w14:textId="77777777" w:rsidR="00AF3C9E" w:rsidRPr="001A32A2" w:rsidRDefault="00AF3C9E" w:rsidP="00065E8C">
      <w:pPr>
        <w:jc w:val="both"/>
        <w:rPr>
          <w:rFonts w:ascii="Garamond" w:hAnsi="Garamond" w:cs="Times New Roman"/>
          <w:sz w:val="22"/>
          <w:szCs w:val="22"/>
        </w:rPr>
      </w:pPr>
      <w:r w:rsidRPr="001A32A2">
        <w:rPr>
          <w:rFonts w:ascii="Garamond" w:hAnsi="Garamond" w:cs="Times New Roman"/>
          <w:sz w:val="22"/>
          <w:szCs w:val="22"/>
        </w:rPr>
        <w:t>Hanuki und Seraphina kümmerten sich um Kleidung und Rüstung</w:t>
      </w:r>
      <w:r w:rsidR="001A5E74" w:rsidRPr="001A32A2">
        <w:rPr>
          <w:rStyle w:val="Funotenzeichen"/>
          <w:rFonts w:ascii="Garamond" w:hAnsi="Garamond" w:cs="Times New Roman"/>
          <w:sz w:val="22"/>
          <w:szCs w:val="22"/>
        </w:rPr>
        <w:footnoteReference w:id="75"/>
      </w:r>
      <w:r w:rsidRPr="001A32A2">
        <w:rPr>
          <w:rFonts w:ascii="Garamond" w:hAnsi="Garamond" w:cs="Times New Roman"/>
          <w:sz w:val="22"/>
          <w:szCs w:val="22"/>
        </w:rPr>
        <w:t>, richteten diese so gut es ging. Es wäre unschicklich gewesen, wenn einer der Männer hierbei geholfen hätte. Dann verteilte Shaun zusammen mit Seraphina ein paar Kräuter, entzündete eines der Kohlebecken</w:t>
      </w:r>
      <w:r w:rsidR="005005FD" w:rsidRPr="001A32A2">
        <w:rPr>
          <w:rFonts w:ascii="Garamond" w:hAnsi="Garamond" w:cs="Times New Roman"/>
          <w:sz w:val="22"/>
          <w:szCs w:val="22"/>
        </w:rPr>
        <w:t>,</w:t>
      </w:r>
      <w:r w:rsidRPr="001A32A2">
        <w:rPr>
          <w:rFonts w:ascii="Garamond" w:hAnsi="Garamond" w:cs="Times New Roman"/>
          <w:sz w:val="22"/>
          <w:szCs w:val="22"/>
        </w:rPr>
        <w:t xml:space="preserve"> um ein natürliches Licht zu haben und um dort Kräuter hinein zu werfen.</w:t>
      </w:r>
    </w:p>
    <w:p w14:paraId="03F2F181" w14:textId="6D1899C5" w:rsidR="00AF3C9E" w:rsidRPr="001A32A2" w:rsidRDefault="00AF3C9E" w:rsidP="00065E8C">
      <w:pPr>
        <w:jc w:val="both"/>
        <w:rPr>
          <w:rFonts w:ascii="Garamond" w:hAnsi="Garamond" w:cs="Times New Roman"/>
          <w:sz w:val="22"/>
          <w:szCs w:val="22"/>
        </w:rPr>
      </w:pPr>
      <w:r w:rsidRPr="001A32A2">
        <w:rPr>
          <w:rFonts w:ascii="Garamond" w:hAnsi="Garamond" w:cs="Times New Roman"/>
          <w:sz w:val="22"/>
          <w:szCs w:val="22"/>
        </w:rPr>
        <w:t xml:space="preserve">Hanuki und Rhuarc sprachen kurz miteinander, welches geheimes </w:t>
      </w:r>
      <w:proofErr w:type="spellStart"/>
      <w:r w:rsidRPr="001A32A2">
        <w:rPr>
          <w:rFonts w:ascii="Garamond" w:hAnsi="Garamond" w:cs="Times New Roman"/>
          <w:sz w:val="22"/>
          <w:szCs w:val="22"/>
        </w:rPr>
        <w:t>Zwergenwissen</w:t>
      </w:r>
      <w:proofErr w:type="spellEnd"/>
      <w:r w:rsidRPr="001A32A2">
        <w:rPr>
          <w:rFonts w:ascii="Garamond" w:hAnsi="Garamond" w:cs="Times New Roman"/>
          <w:sz w:val="22"/>
          <w:szCs w:val="22"/>
        </w:rPr>
        <w:t xml:space="preserve"> für eine Auferstehung </w:t>
      </w:r>
      <w:proofErr w:type="gramStart"/>
      <w:r w:rsidRPr="001A32A2">
        <w:rPr>
          <w:rFonts w:ascii="Garamond" w:hAnsi="Garamond" w:cs="Times New Roman"/>
          <w:sz w:val="22"/>
          <w:szCs w:val="22"/>
        </w:rPr>
        <w:t>eines Zwergen</w:t>
      </w:r>
      <w:proofErr w:type="gramEnd"/>
      <w:r w:rsidRPr="001A32A2">
        <w:rPr>
          <w:rFonts w:ascii="Garamond" w:hAnsi="Garamond" w:cs="Times New Roman"/>
          <w:sz w:val="22"/>
          <w:szCs w:val="22"/>
        </w:rPr>
        <w:t xml:space="preserve"> sinnvoll zu erzählen wäre, doch konnten die beiden sich nicht einigen. Hanuki war bereit</w:t>
      </w:r>
      <w:ins w:id="772" w:author="Kerstin Krombholz" w:date="2020-11-25T17:58:00Z">
        <w:r w:rsidR="00946105">
          <w:rPr>
            <w:rFonts w:ascii="Garamond" w:hAnsi="Garamond" w:cs="Times New Roman"/>
            <w:sz w:val="22"/>
            <w:szCs w:val="22"/>
          </w:rPr>
          <w:t>,</w:t>
        </w:r>
      </w:ins>
      <w:r w:rsidRPr="001A32A2">
        <w:rPr>
          <w:rFonts w:ascii="Garamond" w:hAnsi="Garamond" w:cs="Times New Roman"/>
          <w:sz w:val="22"/>
          <w:szCs w:val="22"/>
        </w:rPr>
        <w:t xml:space="preserve"> alles über </w:t>
      </w:r>
      <w:proofErr w:type="spellStart"/>
      <w:r w:rsidRPr="001A32A2">
        <w:rPr>
          <w:rFonts w:ascii="Garamond" w:hAnsi="Garamond" w:cs="Times New Roman"/>
          <w:sz w:val="22"/>
          <w:szCs w:val="22"/>
        </w:rPr>
        <w:t>Abbathor</w:t>
      </w:r>
      <w:proofErr w:type="spellEnd"/>
      <w:r w:rsidRPr="001A32A2">
        <w:rPr>
          <w:rFonts w:ascii="Garamond" w:hAnsi="Garamond" w:cs="Times New Roman"/>
          <w:sz w:val="22"/>
          <w:szCs w:val="22"/>
        </w:rPr>
        <w:t xml:space="preserve"> und die </w:t>
      </w:r>
      <w:proofErr w:type="spellStart"/>
      <w:r w:rsidRPr="001A32A2">
        <w:rPr>
          <w:rFonts w:ascii="Garamond" w:hAnsi="Garamond" w:cs="Times New Roman"/>
          <w:sz w:val="22"/>
          <w:szCs w:val="22"/>
        </w:rPr>
        <w:t>zwergischen</w:t>
      </w:r>
      <w:proofErr w:type="spellEnd"/>
      <w:r w:rsidRPr="001A32A2">
        <w:rPr>
          <w:rFonts w:ascii="Garamond" w:hAnsi="Garamond" w:cs="Times New Roman"/>
          <w:sz w:val="22"/>
          <w:szCs w:val="22"/>
        </w:rPr>
        <w:t xml:space="preserve"> Todespriester zu erzählen, schließlich hatte sie wegen diesen Priestern Felsenheimat fluchtartig verlassen müssen. Rhuarc hingegen hatte </w:t>
      </w:r>
      <w:r w:rsidRPr="001A32A2">
        <w:rPr>
          <w:rFonts w:ascii="Garamond" w:hAnsi="Garamond" w:cs="Times New Roman"/>
          <w:sz w:val="22"/>
          <w:szCs w:val="22"/>
        </w:rPr>
        <w:lastRenderedPageBreak/>
        <w:t>seine eigenen Erfahrungen gemacht, die er allerdings nicht einfließen lassen wollte</w:t>
      </w:r>
      <w:r w:rsidRPr="001A32A2">
        <w:rPr>
          <w:rStyle w:val="Funotenzeichen"/>
          <w:rFonts w:ascii="Garamond" w:hAnsi="Garamond" w:cs="Times New Roman"/>
          <w:sz w:val="22"/>
          <w:szCs w:val="22"/>
        </w:rPr>
        <w:footnoteReference w:id="76"/>
      </w:r>
      <w:r w:rsidRPr="001A32A2">
        <w:rPr>
          <w:rFonts w:ascii="Garamond" w:hAnsi="Garamond" w:cs="Times New Roman"/>
          <w:sz w:val="22"/>
          <w:szCs w:val="22"/>
        </w:rPr>
        <w:t>.</w:t>
      </w:r>
    </w:p>
    <w:p w14:paraId="1A27A0A8" w14:textId="77777777" w:rsidR="00AF3C9E" w:rsidRPr="001A32A2" w:rsidRDefault="00AF3C9E" w:rsidP="00065E8C">
      <w:pPr>
        <w:jc w:val="both"/>
        <w:rPr>
          <w:rFonts w:ascii="Garamond" w:hAnsi="Garamond" w:cs="Times New Roman"/>
          <w:sz w:val="22"/>
          <w:szCs w:val="22"/>
        </w:rPr>
      </w:pPr>
    </w:p>
    <w:p w14:paraId="7D4B08BF" w14:textId="77777777" w:rsidR="00AF3C9E" w:rsidRPr="001A32A2" w:rsidRDefault="00184FB1" w:rsidP="00065E8C">
      <w:pPr>
        <w:jc w:val="both"/>
        <w:rPr>
          <w:rFonts w:ascii="Garamond" w:hAnsi="Garamond" w:cs="Times New Roman"/>
          <w:sz w:val="22"/>
          <w:szCs w:val="22"/>
        </w:rPr>
      </w:pPr>
      <w:r w:rsidRPr="001A32A2">
        <w:rPr>
          <w:rFonts w:ascii="Garamond" w:hAnsi="Garamond" w:cs="Times New Roman"/>
          <w:sz w:val="22"/>
          <w:szCs w:val="22"/>
        </w:rPr>
        <w:t>Nachdem alles zu Shauns Zufriedenheit gerichtet war, nahm der Priester die Spruchrolle, stellte die Lichtquelle in Form des Kohlebeckens etwas näher, las über die Zeilen, b</w:t>
      </w:r>
      <w:r w:rsidR="00224C06" w:rsidRPr="001A32A2">
        <w:rPr>
          <w:rFonts w:ascii="Garamond" w:hAnsi="Garamond" w:cs="Times New Roman"/>
          <w:sz w:val="22"/>
          <w:szCs w:val="22"/>
        </w:rPr>
        <w:t>e</w:t>
      </w:r>
      <w:r w:rsidRPr="001A32A2">
        <w:rPr>
          <w:rFonts w:ascii="Garamond" w:hAnsi="Garamond" w:cs="Times New Roman"/>
          <w:sz w:val="22"/>
          <w:szCs w:val="22"/>
        </w:rPr>
        <w:t>wegte die Li</w:t>
      </w:r>
      <w:r w:rsidR="00224C06" w:rsidRPr="001A32A2">
        <w:rPr>
          <w:rFonts w:ascii="Garamond" w:hAnsi="Garamond" w:cs="Times New Roman"/>
          <w:sz w:val="22"/>
          <w:szCs w:val="22"/>
        </w:rPr>
        <w:t>ppen und finge an: „Zuerst woll</w:t>
      </w:r>
      <w:r w:rsidRPr="001A32A2">
        <w:rPr>
          <w:rFonts w:ascii="Garamond" w:hAnsi="Garamond" w:cs="Times New Roman"/>
          <w:sz w:val="22"/>
          <w:szCs w:val="22"/>
        </w:rPr>
        <w:t>en wir alle fü</w:t>
      </w:r>
      <w:r w:rsidR="00224C06" w:rsidRPr="001A32A2">
        <w:rPr>
          <w:rFonts w:ascii="Garamond" w:hAnsi="Garamond" w:cs="Times New Roman"/>
          <w:sz w:val="22"/>
          <w:szCs w:val="22"/>
        </w:rPr>
        <w:t>r ein erfolgreiche</w:t>
      </w:r>
      <w:r w:rsidRPr="001A32A2">
        <w:rPr>
          <w:rFonts w:ascii="Garamond" w:hAnsi="Garamond" w:cs="Times New Roman"/>
          <w:sz w:val="22"/>
          <w:szCs w:val="22"/>
        </w:rPr>
        <w:t>s Gelingen unsere Gedanken an Athe</w:t>
      </w:r>
      <w:r w:rsidR="004D5713" w:rsidRPr="001A32A2">
        <w:rPr>
          <w:rFonts w:ascii="Garamond" w:hAnsi="Garamond" w:cs="Times New Roman"/>
          <w:sz w:val="22"/>
          <w:szCs w:val="22"/>
        </w:rPr>
        <w:t>ne</w:t>
      </w:r>
      <w:r w:rsidRPr="001A32A2">
        <w:rPr>
          <w:rFonts w:ascii="Garamond" w:hAnsi="Garamond" w:cs="Times New Roman"/>
          <w:sz w:val="22"/>
          <w:szCs w:val="22"/>
        </w:rPr>
        <w:t xml:space="preserve"> wenden. Möge die Göttin de</w:t>
      </w:r>
      <w:r w:rsidR="000A1C04" w:rsidRPr="001A32A2">
        <w:rPr>
          <w:rFonts w:ascii="Garamond" w:hAnsi="Garamond" w:cs="Times New Roman"/>
          <w:sz w:val="22"/>
          <w:szCs w:val="22"/>
        </w:rPr>
        <w:t>r</w:t>
      </w:r>
      <w:r w:rsidRPr="001A32A2">
        <w:rPr>
          <w:rFonts w:ascii="Garamond" w:hAnsi="Garamond" w:cs="Times New Roman"/>
          <w:sz w:val="22"/>
          <w:szCs w:val="22"/>
        </w:rPr>
        <w:t xml:space="preserve"> Weisheit in ihrer unendlichen Güte unser Unterfangen unterstützen!“</w:t>
      </w:r>
    </w:p>
    <w:p w14:paraId="429B7EAC" w14:textId="77777777" w:rsidR="00184FB1" w:rsidRPr="001A32A2" w:rsidRDefault="00184FB1" w:rsidP="00065E8C">
      <w:pPr>
        <w:jc w:val="both"/>
        <w:rPr>
          <w:rFonts w:ascii="Garamond" w:hAnsi="Garamond" w:cs="Times New Roman"/>
          <w:sz w:val="22"/>
          <w:szCs w:val="22"/>
        </w:rPr>
      </w:pPr>
      <w:r w:rsidRPr="001A32A2">
        <w:rPr>
          <w:rFonts w:ascii="Garamond" w:hAnsi="Garamond" w:cs="Times New Roman"/>
          <w:sz w:val="22"/>
          <w:szCs w:val="22"/>
        </w:rPr>
        <w:t>„So sei es, Amen und wie auch immer!“</w:t>
      </w:r>
      <w:r w:rsidR="005005FD" w:rsidRPr="001A32A2">
        <w:rPr>
          <w:rFonts w:ascii="Garamond" w:hAnsi="Garamond" w:cs="Times New Roman"/>
          <w:sz w:val="22"/>
          <w:szCs w:val="22"/>
        </w:rPr>
        <w:t>,</w:t>
      </w:r>
      <w:r w:rsidRPr="001A32A2">
        <w:rPr>
          <w:rFonts w:ascii="Garamond" w:hAnsi="Garamond" w:cs="Times New Roman"/>
          <w:sz w:val="22"/>
          <w:szCs w:val="22"/>
        </w:rPr>
        <w:t xml:space="preserve"> stimmten die Gefährten zu. Dann begann Shaun langsam den mächtigen Spruch von hinten nach vorne zu lesen. Seine Stimme stockte immer wieder, manches Mal schien er von der schieren Macht des Zauber</w:t>
      </w:r>
      <w:r w:rsidR="00FF6020" w:rsidRPr="001A32A2">
        <w:rPr>
          <w:rFonts w:ascii="Garamond" w:hAnsi="Garamond" w:cs="Times New Roman"/>
          <w:sz w:val="22"/>
          <w:szCs w:val="22"/>
        </w:rPr>
        <w:t>s</w:t>
      </w:r>
      <w:r w:rsidRPr="001A32A2">
        <w:rPr>
          <w:rFonts w:ascii="Garamond" w:hAnsi="Garamond" w:cs="Times New Roman"/>
          <w:sz w:val="22"/>
          <w:szCs w:val="22"/>
        </w:rPr>
        <w:t xml:space="preserve"> überwältigt zu sein. Später erzählte er seinen Freunden, dass die Struktur des Steins dem Zauber geholfen habe.</w:t>
      </w:r>
    </w:p>
    <w:p w14:paraId="62576CEA" w14:textId="77777777" w:rsidR="00D57EEE" w:rsidRPr="001A32A2" w:rsidRDefault="00D57EEE" w:rsidP="00065E8C">
      <w:pPr>
        <w:jc w:val="both"/>
        <w:rPr>
          <w:rFonts w:ascii="Garamond" w:hAnsi="Garamond" w:cs="Times New Roman"/>
          <w:sz w:val="22"/>
          <w:szCs w:val="22"/>
        </w:rPr>
      </w:pPr>
    </w:p>
    <w:p w14:paraId="4EFA4471" w14:textId="08FAAA92" w:rsidR="00D57EEE" w:rsidRPr="001A32A2" w:rsidRDefault="00D57EEE" w:rsidP="00065E8C">
      <w:pPr>
        <w:jc w:val="both"/>
        <w:rPr>
          <w:rFonts w:ascii="Garamond" w:hAnsi="Garamond" w:cs="Times New Roman"/>
          <w:sz w:val="22"/>
          <w:szCs w:val="22"/>
        </w:rPr>
      </w:pPr>
      <w:r w:rsidRPr="001A32A2">
        <w:rPr>
          <w:rFonts w:ascii="Garamond" w:hAnsi="Garamond" w:cs="Times New Roman"/>
          <w:sz w:val="22"/>
          <w:szCs w:val="22"/>
        </w:rPr>
        <w:t>„</w:t>
      </w:r>
      <w:r w:rsidR="001E69CB" w:rsidRPr="001A32A2">
        <w:rPr>
          <w:rFonts w:ascii="Garamond" w:hAnsi="Garamond" w:cs="Times New Roman"/>
          <w:sz w:val="22"/>
          <w:szCs w:val="22"/>
        </w:rPr>
        <w:t>DIE FRAU GEHÖRT MIR</w:t>
      </w:r>
      <w:r w:rsidRPr="001A32A2">
        <w:rPr>
          <w:rFonts w:ascii="Garamond" w:hAnsi="Garamond" w:cs="Times New Roman"/>
          <w:sz w:val="22"/>
          <w:szCs w:val="22"/>
        </w:rPr>
        <w:t xml:space="preserve">!“, donnerte die Stimme von </w:t>
      </w:r>
      <w:proofErr w:type="spellStart"/>
      <w:r w:rsidRPr="001A32A2">
        <w:rPr>
          <w:rFonts w:ascii="Garamond" w:hAnsi="Garamond" w:cs="Times New Roman"/>
          <w:sz w:val="22"/>
          <w:szCs w:val="22"/>
        </w:rPr>
        <w:t>Cromos</w:t>
      </w:r>
      <w:proofErr w:type="spellEnd"/>
      <w:r w:rsidRPr="001A32A2">
        <w:rPr>
          <w:rFonts w:ascii="Garamond" w:hAnsi="Garamond" w:cs="Times New Roman"/>
          <w:sz w:val="22"/>
          <w:szCs w:val="22"/>
        </w:rPr>
        <w:t xml:space="preserve"> durch die Hallen. „Sie hat ehrbar gekämpft, einen Drachen erschlagen, </w:t>
      </w:r>
      <w:r w:rsidR="00976D33" w:rsidRPr="001A32A2">
        <w:rPr>
          <w:rFonts w:ascii="Garamond" w:hAnsi="Garamond" w:cs="Times New Roman"/>
          <w:sz w:val="22"/>
          <w:szCs w:val="22"/>
        </w:rPr>
        <w:t xml:space="preserve">sie soll in </w:t>
      </w:r>
      <w:proofErr w:type="spellStart"/>
      <w:r w:rsidR="00976D33" w:rsidRPr="001A32A2">
        <w:rPr>
          <w:rFonts w:ascii="Garamond" w:hAnsi="Garamond" w:cs="Times New Roman"/>
          <w:sz w:val="22"/>
          <w:szCs w:val="22"/>
        </w:rPr>
        <w:t>Arkadia</w:t>
      </w:r>
      <w:proofErr w:type="spellEnd"/>
      <w:r w:rsidR="00976D33" w:rsidRPr="001A32A2">
        <w:rPr>
          <w:rFonts w:ascii="Garamond" w:hAnsi="Garamond" w:cs="Times New Roman"/>
          <w:sz w:val="22"/>
          <w:szCs w:val="22"/>
        </w:rPr>
        <w:t xml:space="preserve"> mit mir und den übrigen Helden auf die Schlacht der Schlachten warten.“</w:t>
      </w:r>
    </w:p>
    <w:p w14:paraId="7220916B" w14:textId="77777777" w:rsidR="00976D33" w:rsidRPr="001A32A2" w:rsidRDefault="00976D33" w:rsidP="00065E8C">
      <w:pPr>
        <w:jc w:val="both"/>
        <w:rPr>
          <w:rFonts w:ascii="Garamond" w:hAnsi="Garamond" w:cs="Times New Roman"/>
          <w:sz w:val="22"/>
          <w:szCs w:val="22"/>
        </w:rPr>
      </w:pPr>
      <w:r w:rsidRPr="001A32A2">
        <w:rPr>
          <w:rFonts w:ascii="Garamond" w:hAnsi="Garamond" w:cs="Times New Roman"/>
          <w:sz w:val="22"/>
          <w:szCs w:val="22"/>
        </w:rPr>
        <w:t>Tarandura stand nackt und bloß in der großen Halle. Riesenhafte, mächtige Gestalten saßen auf den Thronen um sie herum. Doch waren diese Riesen nicht etwas größer als die Zwergin, nein, sie waren so mächtig und erhaben, dass sie riesengroß wirkten.</w:t>
      </w:r>
    </w:p>
    <w:p w14:paraId="6677A510" w14:textId="77777777" w:rsidR="00D57EEE" w:rsidRPr="001A32A2" w:rsidRDefault="00976D33" w:rsidP="00065E8C">
      <w:pPr>
        <w:jc w:val="both"/>
        <w:rPr>
          <w:rFonts w:ascii="Garamond" w:hAnsi="Garamond" w:cs="Times New Roman"/>
          <w:sz w:val="22"/>
          <w:szCs w:val="22"/>
        </w:rPr>
      </w:pPr>
      <w:r w:rsidRPr="001A32A2">
        <w:rPr>
          <w:rFonts w:ascii="Garamond" w:hAnsi="Garamond" w:cs="Times New Roman"/>
          <w:sz w:val="22"/>
          <w:szCs w:val="22"/>
        </w:rPr>
        <w:t xml:space="preserve">Auf einem goldenen Thron saß </w:t>
      </w:r>
      <w:proofErr w:type="spellStart"/>
      <w:r w:rsidRPr="001A32A2">
        <w:rPr>
          <w:rFonts w:ascii="Garamond" w:hAnsi="Garamond" w:cs="Times New Roman"/>
          <w:sz w:val="22"/>
          <w:szCs w:val="22"/>
        </w:rPr>
        <w:t>Abbathor</w:t>
      </w:r>
      <w:proofErr w:type="spellEnd"/>
      <w:r w:rsidRPr="001A32A2">
        <w:rPr>
          <w:rFonts w:ascii="Garamond" w:hAnsi="Garamond" w:cs="Times New Roman"/>
          <w:sz w:val="22"/>
          <w:szCs w:val="22"/>
        </w:rPr>
        <w:t xml:space="preserve">. „Sie gehört mir. Sie ist tot und hat </w:t>
      </w:r>
      <w:r w:rsidR="008E452F" w:rsidRPr="001A32A2">
        <w:rPr>
          <w:rFonts w:ascii="Garamond" w:hAnsi="Garamond" w:cs="Times New Roman"/>
          <w:sz w:val="22"/>
          <w:szCs w:val="22"/>
        </w:rPr>
        <w:t xml:space="preserve">die </w:t>
      </w:r>
      <w:r w:rsidRPr="001A32A2">
        <w:rPr>
          <w:rFonts w:ascii="Garamond" w:hAnsi="Garamond" w:cs="Times New Roman"/>
          <w:sz w:val="22"/>
          <w:szCs w:val="22"/>
        </w:rPr>
        <w:t>ihr</w:t>
      </w:r>
      <w:r w:rsidR="008E452F" w:rsidRPr="001A32A2">
        <w:rPr>
          <w:rFonts w:ascii="Garamond" w:hAnsi="Garamond" w:cs="Times New Roman"/>
          <w:sz w:val="22"/>
          <w:szCs w:val="22"/>
        </w:rPr>
        <w:t xml:space="preserve"> gestellte</w:t>
      </w:r>
      <w:r w:rsidRPr="001A32A2">
        <w:rPr>
          <w:rFonts w:ascii="Garamond" w:hAnsi="Garamond" w:cs="Times New Roman"/>
          <w:sz w:val="22"/>
          <w:szCs w:val="22"/>
        </w:rPr>
        <w:t xml:space="preserve"> Aufgabe der Kupferbergzwerge nicht erfüllt. Ihre Familie ist </w:t>
      </w:r>
      <w:r w:rsidR="008E452F" w:rsidRPr="001A32A2">
        <w:rPr>
          <w:rFonts w:ascii="Garamond" w:hAnsi="Garamond" w:cs="Times New Roman"/>
          <w:sz w:val="22"/>
          <w:szCs w:val="22"/>
        </w:rPr>
        <w:t xml:space="preserve">damit </w:t>
      </w:r>
      <w:r w:rsidRPr="001A32A2">
        <w:rPr>
          <w:rFonts w:ascii="Garamond" w:hAnsi="Garamond" w:cs="Times New Roman"/>
          <w:sz w:val="22"/>
          <w:szCs w:val="22"/>
        </w:rPr>
        <w:t>in Schande</w:t>
      </w:r>
      <w:r w:rsidR="008E452F" w:rsidRPr="001A32A2">
        <w:rPr>
          <w:rFonts w:ascii="Garamond" w:hAnsi="Garamond" w:cs="Times New Roman"/>
          <w:sz w:val="22"/>
          <w:szCs w:val="22"/>
        </w:rPr>
        <w:t>,</w:t>
      </w:r>
      <w:r w:rsidRPr="001A32A2">
        <w:rPr>
          <w:rFonts w:ascii="Garamond" w:hAnsi="Garamond" w:cs="Times New Roman"/>
          <w:sz w:val="22"/>
          <w:szCs w:val="22"/>
        </w:rPr>
        <w:t xml:space="preserve"> ihr Name befleckt. Notgedrungen muss sie in meine Halle!“</w:t>
      </w:r>
    </w:p>
    <w:p w14:paraId="170445EF" w14:textId="77777777" w:rsidR="00976D33" w:rsidRPr="001A32A2" w:rsidRDefault="00976D33" w:rsidP="00065E8C">
      <w:pPr>
        <w:jc w:val="both"/>
        <w:rPr>
          <w:rFonts w:ascii="Garamond" w:hAnsi="Garamond" w:cs="Times New Roman"/>
          <w:sz w:val="22"/>
          <w:szCs w:val="22"/>
        </w:rPr>
      </w:pPr>
      <w:r w:rsidRPr="001A32A2">
        <w:rPr>
          <w:rFonts w:ascii="Garamond" w:hAnsi="Garamond" w:cs="Times New Roman"/>
          <w:sz w:val="22"/>
          <w:szCs w:val="22"/>
        </w:rPr>
        <w:t>Tarandura war auf einem Tisch, einer Tafel, unendlich groß und doch so klein. Die großen, überwä</w:t>
      </w:r>
      <w:r w:rsidR="00882EB0" w:rsidRPr="001A32A2">
        <w:rPr>
          <w:rFonts w:ascii="Garamond" w:hAnsi="Garamond" w:cs="Times New Roman"/>
          <w:sz w:val="22"/>
          <w:szCs w:val="22"/>
        </w:rPr>
        <w:t>l</w:t>
      </w:r>
      <w:r w:rsidRPr="001A32A2">
        <w:rPr>
          <w:rFonts w:ascii="Garamond" w:hAnsi="Garamond" w:cs="Times New Roman"/>
          <w:sz w:val="22"/>
          <w:szCs w:val="22"/>
        </w:rPr>
        <w:t xml:space="preserve">tigenden </w:t>
      </w:r>
      <w:r w:rsidR="008E452F" w:rsidRPr="001A32A2">
        <w:rPr>
          <w:rFonts w:ascii="Garamond" w:hAnsi="Garamond" w:cs="Times New Roman"/>
          <w:sz w:val="22"/>
          <w:szCs w:val="22"/>
        </w:rPr>
        <w:t>Götter</w:t>
      </w:r>
      <w:r w:rsidRPr="001A32A2">
        <w:rPr>
          <w:rFonts w:ascii="Garamond" w:hAnsi="Garamond" w:cs="Times New Roman"/>
          <w:sz w:val="22"/>
          <w:szCs w:val="22"/>
        </w:rPr>
        <w:t xml:space="preserve"> um den Tisch. </w:t>
      </w:r>
      <w:r w:rsidRPr="001A32A2">
        <w:rPr>
          <w:rFonts w:ascii="Garamond" w:hAnsi="Garamond" w:cs="Times New Roman"/>
          <w:sz w:val="22"/>
          <w:szCs w:val="22"/>
        </w:rPr>
        <w:lastRenderedPageBreak/>
        <w:t>Sie fühlte sich lächerlich, denn es schien, als ob die Großen um sie feilschten. Hatten die sonst nicht zu tun?</w:t>
      </w:r>
    </w:p>
    <w:p w14:paraId="19FBA39D" w14:textId="77777777" w:rsidR="00882EB0" w:rsidRPr="001A32A2" w:rsidRDefault="00882EB0" w:rsidP="00065E8C">
      <w:pPr>
        <w:jc w:val="both"/>
        <w:rPr>
          <w:rFonts w:ascii="Garamond" w:hAnsi="Garamond" w:cs="Times New Roman"/>
          <w:sz w:val="22"/>
          <w:szCs w:val="22"/>
        </w:rPr>
      </w:pPr>
      <w:proofErr w:type="spellStart"/>
      <w:r w:rsidRPr="001A32A2">
        <w:rPr>
          <w:rFonts w:ascii="Garamond" w:hAnsi="Garamond" w:cs="Times New Roman"/>
          <w:sz w:val="22"/>
          <w:szCs w:val="22"/>
        </w:rPr>
        <w:t>Belthana</w:t>
      </w:r>
      <w:proofErr w:type="spellEnd"/>
      <w:r w:rsidRPr="001A32A2">
        <w:rPr>
          <w:rFonts w:ascii="Garamond" w:hAnsi="Garamond" w:cs="Times New Roman"/>
          <w:sz w:val="22"/>
          <w:szCs w:val="22"/>
        </w:rPr>
        <w:t xml:space="preserve">, die auch </w:t>
      </w:r>
      <w:proofErr w:type="spellStart"/>
      <w:r w:rsidRPr="001A32A2">
        <w:rPr>
          <w:rFonts w:ascii="Garamond" w:hAnsi="Garamond" w:cs="Times New Roman"/>
          <w:sz w:val="22"/>
          <w:szCs w:val="22"/>
        </w:rPr>
        <w:t>Yavanna</w:t>
      </w:r>
      <w:proofErr w:type="spellEnd"/>
      <w:r w:rsidRPr="001A32A2">
        <w:rPr>
          <w:rFonts w:ascii="Garamond" w:hAnsi="Garamond" w:cs="Times New Roman"/>
          <w:sz w:val="22"/>
          <w:szCs w:val="22"/>
        </w:rPr>
        <w:t xml:space="preserve"> genannt wird, saß blütengekränzt am Tisch. „Fridur, der Regent der Weißwasserzwerge, hat diese Aufgabe als Buße für sie übernommen. Der Samen ist gesegnet, die Frucht wird reifen. Die Aufgabe der Kupferberg</w:t>
      </w:r>
      <w:r w:rsidR="008E452F" w:rsidRPr="001A32A2">
        <w:rPr>
          <w:rFonts w:ascii="Garamond" w:hAnsi="Garamond" w:cs="Times New Roman"/>
          <w:sz w:val="22"/>
          <w:szCs w:val="22"/>
        </w:rPr>
        <w:t>zwerg</w:t>
      </w:r>
      <w:r w:rsidRPr="001A32A2">
        <w:rPr>
          <w:rFonts w:ascii="Garamond" w:hAnsi="Garamond" w:cs="Times New Roman"/>
          <w:sz w:val="22"/>
          <w:szCs w:val="22"/>
        </w:rPr>
        <w:t xml:space="preserve">e ist </w:t>
      </w:r>
      <w:r w:rsidR="008E452F" w:rsidRPr="001A32A2">
        <w:rPr>
          <w:rFonts w:ascii="Garamond" w:hAnsi="Garamond" w:cs="Times New Roman"/>
          <w:sz w:val="22"/>
          <w:szCs w:val="22"/>
        </w:rPr>
        <w:t xml:space="preserve">damit </w:t>
      </w:r>
      <w:r w:rsidRPr="001A32A2">
        <w:rPr>
          <w:rFonts w:ascii="Garamond" w:hAnsi="Garamond" w:cs="Times New Roman"/>
          <w:sz w:val="22"/>
          <w:szCs w:val="22"/>
        </w:rPr>
        <w:t>erfüllt, der Herr Fridur selbst hat dies für sie getan. Und das war ihre Aufgabe. Sie gehört</w:t>
      </w:r>
      <w:r w:rsidR="008E452F" w:rsidRPr="001A32A2">
        <w:rPr>
          <w:rFonts w:ascii="Garamond" w:hAnsi="Garamond" w:cs="Times New Roman"/>
          <w:sz w:val="22"/>
          <w:szCs w:val="22"/>
        </w:rPr>
        <w:t xml:space="preserve"> also</w:t>
      </w:r>
      <w:r w:rsidRPr="001A32A2">
        <w:rPr>
          <w:rFonts w:ascii="Garamond" w:hAnsi="Garamond" w:cs="Times New Roman"/>
          <w:sz w:val="22"/>
          <w:szCs w:val="22"/>
        </w:rPr>
        <w:t xml:space="preserve"> mir.“</w:t>
      </w:r>
    </w:p>
    <w:p w14:paraId="65C083F1" w14:textId="77777777" w:rsidR="00882EB0" w:rsidRPr="001A32A2" w:rsidRDefault="00882EB0" w:rsidP="00065E8C">
      <w:pPr>
        <w:jc w:val="both"/>
        <w:rPr>
          <w:rFonts w:ascii="Garamond" w:hAnsi="Garamond" w:cs="Times New Roman"/>
          <w:sz w:val="22"/>
          <w:szCs w:val="22"/>
        </w:rPr>
      </w:pPr>
      <w:r w:rsidRPr="001A32A2">
        <w:rPr>
          <w:rFonts w:ascii="Garamond" w:hAnsi="Garamond" w:cs="Times New Roman"/>
          <w:sz w:val="22"/>
          <w:szCs w:val="22"/>
        </w:rPr>
        <w:t xml:space="preserve">„Sie hat ihren Teil im Bergwerk noch lange nicht erfüllt.“ Ein hagerer, hart von täglicher Arbeit und täglicher Last erschöpfter Zwerg an der Tafel sprach ebenfalls. „Kampf ist ihr wichtiger als der Altväter Handwerk. Ich gebe meine Rechte </w:t>
      </w:r>
      <w:r w:rsidR="008E452F" w:rsidRPr="001A32A2">
        <w:rPr>
          <w:rFonts w:ascii="Garamond" w:hAnsi="Garamond" w:cs="Times New Roman"/>
          <w:sz w:val="22"/>
          <w:szCs w:val="22"/>
        </w:rPr>
        <w:t xml:space="preserve">an </w:t>
      </w:r>
      <w:proofErr w:type="spellStart"/>
      <w:r w:rsidR="008E452F" w:rsidRPr="001A32A2">
        <w:rPr>
          <w:rFonts w:ascii="Garamond" w:hAnsi="Garamond" w:cs="Times New Roman"/>
          <w:sz w:val="22"/>
          <w:szCs w:val="22"/>
        </w:rPr>
        <w:t>Cromos</w:t>
      </w:r>
      <w:proofErr w:type="spellEnd"/>
      <w:r w:rsidR="008E452F" w:rsidRPr="001A32A2">
        <w:rPr>
          <w:rFonts w:ascii="Garamond" w:hAnsi="Garamond" w:cs="Times New Roman"/>
          <w:sz w:val="22"/>
          <w:szCs w:val="22"/>
        </w:rPr>
        <w:t xml:space="preserve"> </w:t>
      </w:r>
      <w:r w:rsidRPr="001A32A2">
        <w:rPr>
          <w:rFonts w:ascii="Garamond" w:hAnsi="Garamond" w:cs="Times New Roman"/>
          <w:sz w:val="22"/>
          <w:szCs w:val="22"/>
        </w:rPr>
        <w:t>ab!“</w:t>
      </w:r>
    </w:p>
    <w:p w14:paraId="2592A073" w14:textId="6A55ED18" w:rsidR="00882EB0" w:rsidRPr="001A32A2" w:rsidRDefault="00882EB0" w:rsidP="00065E8C">
      <w:pPr>
        <w:jc w:val="both"/>
        <w:rPr>
          <w:rFonts w:ascii="Garamond" w:hAnsi="Garamond" w:cs="Times New Roman"/>
          <w:sz w:val="22"/>
          <w:szCs w:val="22"/>
        </w:rPr>
      </w:pPr>
      <w:proofErr w:type="spellStart"/>
      <w:r w:rsidRPr="001A32A2">
        <w:rPr>
          <w:rFonts w:ascii="Garamond" w:hAnsi="Garamond" w:cs="Times New Roman"/>
          <w:sz w:val="22"/>
          <w:szCs w:val="22"/>
        </w:rPr>
        <w:t>Lithianas</w:t>
      </w:r>
      <w:proofErr w:type="spellEnd"/>
      <w:r w:rsidRPr="001A32A2">
        <w:rPr>
          <w:rFonts w:ascii="Garamond" w:hAnsi="Garamond" w:cs="Times New Roman"/>
          <w:sz w:val="22"/>
          <w:szCs w:val="22"/>
        </w:rPr>
        <w:t xml:space="preserve"> Stimmer er</w:t>
      </w:r>
      <w:r w:rsidR="0021179E" w:rsidRPr="001A32A2">
        <w:rPr>
          <w:rFonts w:ascii="Garamond" w:hAnsi="Garamond" w:cs="Times New Roman"/>
          <w:sz w:val="22"/>
          <w:szCs w:val="22"/>
        </w:rPr>
        <w:t>klang. „Liebe Geschwister</w:t>
      </w:r>
      <w:r w:rsidR="00860887" w:rsidRPr="001A32A2">
        <w:rPr>
          <w:rFonts w:ascii="Garamond" w:hAnsi="Garamond" w:cs="Times New Roman"/>
          <w:sz w:val="22"/>
          <w:szCs w:val="22"/>
        </w:rPr>
        <w:t>! Selten genug sitzen wir hier gemeinsam und reden ob des Schicksals unserer geliebten Zwerge. Und ich genieße die Zeit und die Zusa</w:t>
      </w:r>
      <w:r w:rsidR="007A2AB0" w:rsidRPr="001A32A2">
        <w:rPr>
          <w:rFonts w:ascii="Garamond" w:hAnsi="Garamond" w:cs="Times New Roman"/>
          <w:sz w:val="22"/>
          <w:szCs w:val="22"/>
        </w:rPr>
        <w:t>mmenkunft mit</w:t>
      </w:r>
      <w:r w:rsidR="00860887" w:rsidRPr="001A32A2">
        <w:rPr>
          <w:rFonts w:ascii="Garamond" w:hAnsi="Garamond" w:cs="Times New Roman"/>
          <w:sz w:val="22"/>
          <w:szCs w:val="22"/>
        </w:rPr>
        <w:t xml:space="preserve"> Euch.</w:t>
      </w:r>
      <w:r w:rsidR="008E452F" w:rsidRPr="001A32A2">
        <w:rPr>
          <w:rFonts w:ascii="Garamond" w:hAnsi="Garamond" w:cs="Times New Roman"/>
          <w:sz w:val="22"/>
          <w:szCs w:val="22"/>
        </w:rPr>
        <w:t xml:space="preserve"> Und ich freue mich</w:t>
      </w:r>
      <w:ins w:id="774" w:author="Kerstin Krombholz" w:date="2020-11-25T18:00:00Z">
        <w:r w:rsidR="00946105">
          <w:rPr>
            <w:rFonts w:ascii="Garamond" w:hAnsi="Garamond" w:cs="Times New Roman"/>
            <w:sz w:val="22"/>
            <w:szCs w:val="22"/>
          </w:rPr>
          <w:t>,</w:t>
        </w:r>
      </w:ins>
      <w:r w:rsidR="008E452F" w:rsidRPr="001A32A2">
        <w:rPr>
          <w:rFonts w:ascii="Garamond" w:hAnsi="Garamond" w:cs="Times New Roman"/>
          <w:sz w:val="22"/>
          <w:szCs w:val="22"/>
        </w:rPr>
        <w:t xml:space="preserve"> Gerechtigkeit zu sprechen.</w:t>
      </w:r>
      <w:r w:rsidR="00860887" w:rsidRPr="001A32A2">
        <w:rPr>
          <w:rFonts w:ascii="Garamond" w:hAnsi="Garamond" w:cs="Times New Roman"/>
          <w:sz w:val="22"/>
          <w:szCs w:val="22"/>
        </w:rPr>
        <w:t>“</w:t>
      </w:r>
    </w:p>
    <w:p w14:paraId="052224D6" w14:textId="236068A3" w:rsidR="00860887" w:rsidRPr="001A32A2" w:rsidRDefault="00860887" w:rsidP="00065E8C">
      <w:pPr>
        <w:jc w:val="both"/>
        <w:rPr>
          <w:rFonts w:ascii="Garamond" w:hAnsi="Garamond" w:cs="Times New Roman"/>
          <w:sz w:val="22"/>
          <w:szCs w:val="22"/>
        </w:rPr>
      </w:pPr>
      <w:r w:rsidRPr="001A32A2">
        <w:rPr>
          <w:rFonts w:ascii="Garamond" w:hAnsi="Garamond" w:cs="Times New Roman"/>
          <w:sz w:val="22"/>
          <w:szCs w:val="22"/>
        </w:rPr>
        <w:t xml:space="preserve">„Doch </w:t>
      </w:r>
      <w:del w:id="775" w:author="Kerstin Krombholz" w:date="2020-11-25T18:00:00Z">
        <w:r w:rsidRPr="001A32A2" w:rsidDel="00946105">
          <w:rPr>
            <w:rFonts w:ascii="Garamond" w:hAnsi="Garamond" w:cs="Times New Roman"/>
            <w:sz w:val="22"/>
            <w:szCs w:val="22"/>
          </w:rPr>
          <w:delText>A</w:delText>
        </w:r>
      </w:del>
      <w:ins w:id="776" w:author="Kerstin Krombholz" w:date="2020-11-25T18:00:00Z">
        <w:r w:rsidR="00946105">
          <w:rPr>
            <w:rFonts w:ascii="Garamond" w:hAnsi="Garamond" w:cs="Times New Roman"/>
            <w:sz w:val="22"/>
            <w:szCs w:val="22"/>
          </w:rPr>
          <w:t>a</w:t>
        </w:r>
      </w:ins>
      <w:r w:rsidRPr="001A32A2">
        <w:rPr>
          <w:rFonts w:ascii="Garamond" w:hAnsi="Garamond" w:cs="Times New Roman"/>
          <w:sz w:val="22"/>
          <w:szCs w:val="22"/>
        </w:rPr>
        <w:t>ch! Die Entscheidung liegt nicht bei mir, sondern bei den Sterblichen. Sehet: Sie verwenden Zauber, um Tarandura wieder zu sich zu holen!“</w:t>
      </w:r>
    </w:p>
    <w:p w14:paraId="09EBDD0B" w14:textId="449B0490" w:rsidR="00860887" w:rsidRPr="001A32A2" w:rsidRDefault="00860887" w:rsidP="00065E8C">
      <w:pPr>
        <w:jc w:val="both"/>
        <w:rPr>
          <w:rFonts w:ascii="Garamond" w:hAnsi="Garamond" w:cs="Times New Roman"/>
          <w:sz w:val="22"/>
          <w:szCs w:val="22"/>
        </w:rPr>
      </w:pPr>
      <w:r w:rsidRPr="001A32A2">
        <w:rPr>
          <w:rFonts w:ascii="Garamond" w:hAnsi="Garamond" w:cs="Times New Roman"/>
          <w:sz w:val="22"/>
          <w:szCs w:val="22"/>
        </w:rPr>
        <w:t xml:space="preserve">„Ein Trick </w:t>
      </w:r>
      <w:proofErr w:type="spellStart"/>
      <w:r w:rsidRPr="001A32A2">
        <w:rPr>
          <w:rFonts w:ascii="Garamond" w:hAnsi="Garamond" w:cs="Times New Roman"/>
          <w:sz w:val="22"/>
          <w:szCs w:val="22"/>
        </w:rPr>
        <w:t>Abbathors</w:t>
      </w:r>
      <w:proofErr w:type="spellEnd"/>
      <w:ins w:id="777" w:author="Kerstin Krombholz" w:date="2020-11-25T18:01:00Z">
        <w:r w:rsidR="00946105">
          <w:rPr>
            <w:rFonts w:ascii="Garamond" w:hAnsi="Garamond" w:cs="Times New Roman"/>
            <w:sz w:val="22"/>
            <w:szCs w:val="22"/>
          </w:rPr>
          <w:t>,</w:t>
        </w:r>
      </w:ins>
      <w:r w:rsidRPr="001A32A2">
        <w:rPr>
          <w:rFonts w:ascii="Garamond" w:hAnsi="Garamond" w:cs="Times New Roman"/>
          <w:sz w:val="22"/>
          <w:szCs w:val="22"/>
        </w:rPr>
        <w:t xml:space="preserve"> um ihre funkelnde Seele zu halten!“, fuhr </w:t>
      </w:r>
      <w:proofErr w:type="spellStart"/>
      <w:r w:rsidRPr="001A32A2">
        <w:rPr>
          <w:rFonts w:ascii="Garamond" w:hAnsi="Garamond" w:cs="Times New Roman"/>
          <w:sz w:val="22"/>
          <w:szCs w:val="22"/>
        </w:rPr>
        <w:t>Cromos</w:t>
      </w:r>
      <w:proofErr w:type="spellEnd"/>
      <w:r w:rsidRPr="001A32A2">
        <w:rPr>
          <w:rFonts w:ascii="Garamond" w:hAnsi="Garamond" w:cs="Times New Roman"/>
          <w:sz w:val="22"/>
          <w:szCs w:val="22"/>
        </w:rPr>
        <w:t xml:space="preserve"> auf.</w:t>
      </w:r>
    </w:p>
    <w:p w14:paraId="388BA46C" w14:textId="77777777" w:rsidR="00860887" w:rsidRPr="001A32A2" w:rsidRDefault="00860887" w:rsidP="00065E8C">
      <w:pPr>
        <w:jc w:val="both"/>
        <w:rPr>
          <w:rFonts w:ascii="Garamond" w:hAnsi="Garamond" w:cs="Times New Roman"/>
          <w:sz w:val="22"/>
          <w:szCs w:val="22"/>
        </w:rPr>
      </w:pPr>
      <w:r w:rsidRPr="001A32A2">
        <w:rPr>
          <w:rFonts w:ascii="Garamond" w:hAnsi="Garamond" w:cs="Times New Roman"/>
          <w:sz w:val="22"/>
          <w:szCs w:val="22"/>
        </w:rPr>
        <w:t xml:space="preserve">„Nein, menschliche Götter sind im Spiel, ein widerlicher Nekromant hat seine </w:t>
      </w:r>
      <w:r w:rsidR="0098451F" w:rsidRPr="001A32A2">
        <w:rPr>
          <w:rFonts w:ascii="Garamond" w:hAnsi="Garamond" w:cs="Times New Roman"/>
          <w:sz w:val="22"/>
          <w:szCs w:val="22"/>
        </w:rPr>
        <w:t xml:space="preserve">eigene </w:t>
      </w:r>
      <w:r w:rsidRPr="001A32A2">
        <w:rPr>
          <w:rFonts w:ascii="Garamond" w:hAnsi="Garamond" w:cs="Times New Roman"/>
          <w:sz w:val="22"/>
          <w:szCs w:val="22"/>
        </w:rPr>
        <w:t xml:space="preserve">Seele gegeben um Macht über Seelen und Kraft aus ihnen zu gewinnen.“ Können Götter grinsen? </w:t>
      </w:r>
      <w:proofErr w:type="spellStart"/>
      <w:r w:rsidRPr="001A32A2">
        <w:rPr>
          <w:rFonts w:ascii="Garamond" w:hAnsi="Garamond" w:cs="Times New Roman"/>
          <w:sz w:val="22"/>
          <w:szCs w:val="22"/>
        </w:rPr>
        <w:t>Lithiana</w:t>
      </w:r>
      <w:proofErr w:type="spellEnd"/>
      <w:r w:rsidRPr="001A32A2">
        <w:rPr>
          <w:rFonts w:ascii="Garamond" w:hAnsi="Garamond" w:cs="Times New Roman"/>
          <w:sz w:val="22"/>
          <w:szCs w:val="22"/>
        </w:rPr>
        <w:t xml:space="preserve"> schien dies zu tun. „E</w:t>
      </w:r>
      <w:r w:rsidR="0098451F" w:rsidRPr="001A32A2">
        <w:rPr>
          <w:rFonts w:ascii="Garamond" w:hAnsi="Garamond" w:cs="Times New Roman"/>
          <w:sz w:val="22"/>
          <w:szCs w:val="22"/>
        </w:rPr>
        <w:t>r erreichte das Gegenteil, die V</w:t>
      </w:r>
      <w:r w:rsidRPr="001A32A2">
        <w:rPr>
          <w:rFonts w:ascii="Garamond" w:hAnsi="Garamond" w:cs="Times New Roman"/>
          <w:sz w:val="22"/>
          <w:szCs w:val="22"/>
        </w:rPr>
        <w:t xml:space="preserve">erstorbene wird aufgrund seiner Zauber in die lebendige Welt zurückgeholt und der Verursacher dieses Zaubers wird dafür noch länger in der Hölle </w:t>
      </w:r>
      <w:r w:rsidR="008E452F" w:rsidRPr="001A32A2">
        <w:rPr>
          <w:rFonts w:ascii="Garamond" w:hAnsi="Garamond" w:cs="Times New Roman"/>
          <w:sz w:val="22"/>
          <w:szCs w:val="22"/>
        </w:rPr>
        <w:t xml:space="preserve">seiner Götter </w:t>
      </w:r>
      <w:r w:rsidRPr="001A32A2">
        <w:rPr>
          <w:rFonts w:ascii="Garamond" w:hAnsi="Garamond" w:cs="Times New Roman"/>
          <w:sz w:val="22"/>
          <w:szCs w:val="22"/>
        </w:rPr>
        <w:t>schmoren!“</w:t>
      </w:r>
    </w:p>
    <w:p w14:paraId="602F8A44" w14:textId="718E9610" w:rsidR="00860887" w:rsidRPr="001A32A2" w:rsidRDefault="00860887" w:rsidP="00065E8C">
      <w:pPr>
        <w:jc w:val="both"/>
        <w:rPr>
          <w:rFonts w:ascii="Garamond" w:hAnsi="Garamond" w:cs="Times New Roman"/>
          <w:sz w:val="22"/>
          <w:szCs w:val="22"/>
        </w:rPr>
      </w:pPr>
      <w:r w:rsidRPr="001A32A2">
        <w:rPr>
          <w:rFonts w:ascii="Garamond" w:hAnsi="Garamond" w:cs="Times New Roman"/>
          <w:sz w:val="22"/>
          <w:szCs w:val="22"/>
        </w:rPr>
        <w:t xml:space="preserve">Sie wandte sich direkt an Tarandura, die plötzlich auf einem gleißenden Lichtstrahl stand, der sie genau zur Göttin führte. Diese war nicht größer als sie und thronte doch </w:t>
      </w:r>
      <w:r w:rsidR="00367174" w:rsidRPr="001A32A2">
        <w:rPr>
          <w:rFonts w:ascii="Garamond" w:hAnsi="Garamond" w:cs="Times New Roman"/>
          <w:sz w:val="22"/>
          <w:szCs w:val="22"/>
        </w:rPr>
        <w:t xml:space="preserve">weit </w:t>
      </w:r>
      <w:r w:rsidRPr="001A32A2">
        <w:rPr>
          <w:rFonts w:ascii="Garamond" w:hAnsi="Garamond" w:cs="Times New Roman"/>
          <w:sz w:val="22"/>
          <w:szCs w:val="22"/>
        </w:rPr>
        <w:t>über ihr.</w:t>
      </w:r>
      <w:r w:rsidR="00367174" w:rsidRPr="001A32A2">
        <w:rPr>
          <w:rFonts w:ascii="Garamond" w:hAnsi="Garamond" w:cs="Times New Roman"/>
          <w:sz w:val="22"/>
          <w:szCs w:val="22"/>
        </w:rPr>
        <w:t xml:space="preserve"> „</w:t>
      </w:r>
      <w:r w:rsidR="00913E0A" w:rsidRPr="001A32A2">
        <w:rPr>
          <w:rFonts w:ascii="Garamond" w:hAnsi="Garamond" w:cs="Times New Roman"/>
          <w:sz w:val="22"/>
          <w:szCs w:val="22"/>
        </w:rPr>
        <w:t xml:space="preserve">Meine Tochter, </w:t>
      </w:r>
      <w:r w:rsidR="00367174" w:rsidRPr="001A32A2">
        <w:rPr>
          <w:rFonts w:ascii="Garamond" w:hAnsi="Garamond" w:cs="Times New Roman"/>
          <w:sz w:val="22"/>
          <w:szCs w:val="22"/>
        </w:rPr>
        <w:t xml:space="preserve">Dein Schicksal ist noch lange nicht entschieden. Du wirst von diesem Ereignis wenig behalten, doch wird </w:t>
      </w:r>
      <w:ins w:id="778" w:author="Kerstin Krombholz" w:date="2020-11-25T18:01:00Z">
        <w:r w:rsidR="00946105">
          <w:rPr>
            <w:rFonts w:ascii="Garamond" w:hAnsi="Garamond" w:cs="Times New Roman"/>
            <w:sz w:val="22"/>
            <w:szCs w:val="22"/>
          </w:rPr>
          <w:t>D</w:t>
        </w:r>
      </w:ins>
      <w:del w:id="779" w:author="Kerstin Krombholz" w:date="2020-11-25T18:01:00Z">
        <w:r w:rsidR="00367174" w:rsidRPr="001A32A2" w:rsidDel="00946105">
          <w:rPr>
            <w:rFonts w:ascii="Garamond" w:hAnsi="Garamond" w:cs="Times New Roman"/>
            <w:sz w:val="22"/>
            <w:szCs w:val="22"/>
          </w:rPr>
          <w:delText>d</w:delText>
        </w:r>
      </w:del>
      <w:r w:rsidR="00367174" w:rsidRPr="001A32A2">
        <w:rPr>
          <w:rFonts w:ascii="Garamond" w:hAnsi="Garamond" w:cs="Times New Roman"/>
          <w:sz w:val="22"/>
          <w:szCs w:val="22"/>
        </w:rPr>
        <w:t>ich in Zukunft mein Rabe mit der Waage begleiten</w:t>
      </w:r>
      <w:ins w:id="780" w:author="Kerstin Krombholz" w:date="2020-11-25T18:01:00Z">
        <w:r w:rsidR="00946105">
          <w:rPr>
            <w:rFonts w:ascii="Garamond" w:hAnsi="Garamond" w:cs="Times New Roman"/>
            <w:sz w:val="22"/>
            <w:szCs w:val="22"/>
          </w:rPr>
          <w:t>,</w:t>
        </w:r>
      </w:ins>
      <w:r w:rsidR="00367174" w:rsidRPr="001A32A2">
        <w:rPr>
          <w:rFonts w:ascii="Garamond" w:hAnsi="Garamond" w:cs="Times New Roman"/>
          <w:sz w:val="22"/>
          <w:szCs w:val="22"/>
        </w:rPr>
        <w:t xml:space="preserve"> um </w:t>
      </w:r>
      <w:ins w:id="781" w:author="Kerstin Krombholz" w:date="2020-11-25T18:01:00Z">
        <w:r w:rsidR="00946105">
          <w:rPr>
            <w:rFonts w:ascii="Garamond" w:hAnsi="Garamond" w:cs="Times New Roman"/>
            <w:sz w:val="22"/>
            <w:szCs w:val="22"/>
          </w:rPr>
          <w:t>D</w:t>
        </w:r>
      </w:ins>
      <w:del w:id="782" w:author="Kerstin Krombholz" w:date="2020-11-25T18:01:00Z">
        <w:r w:rsidR="00367174" w:rsidRPr="001A32A2" w:rsidDel="00946105">
          <w:rPr>
            <w:rFonts w:ascii="Garamond" w:hAnsi="Garamond" w:cs="Times New Roman"/>
            <w:sz w:val="22"/>
            <w:szCs w:val="22"/>
          </w:rPr>
          <w:delText>d</w:delText>
        </w:r>
      </w:del>
      <w:r w:rsidR="00367174" w:rsidRPr="001A32A2">
        <w:rPr>
          <w:rFonts w:ascii="Garamond" w:hAnsi="Garamond" w:cs="Times New Roman"/>
          <w:sz w:val="22"/>
          <w:szCs w:val="22"/>
        </w:rPr>
        <w:t xml:space="preserve">ir </w:t>
      </w:r>
      <w:ins w:id="783" w:author="Kerstin Krombholz" w:date="2020-11-25T18:01:00Z">
        <w:r w:rsidR="00946105">
          <w:rPr>
            <w:rFonts w:ascii="Garamond" w:hAnsi="Garamond" w:cs="Times New Roman"/>
            <w:sz w:val="22"/>
            <w:szCs w:val="22"/>
          </w:rPr>
          <w:t>D</w:t>
        </w:r>
      </w:ins>
      <w:del w:id="784" w:author="Kerstin Krombholz" w:date="2020-11-25T18:01:00Z">
        <w:r w:rsidR="00367174" w:rsidRPr="001A32A2" w:rsidDel="00946105">
          <w:rPr>
            <w:rFonts w:ascii="Garamond" w:hAnsi="Garamond" w:cs="Times New Roman"/>
            <w:sz w:val="22"/>
            <w:szCs w:val="22"/>
          </w:rPr>
          <w:delText>d</w:delText>
        </w:r>
      </w:del>
      <w:r w:rsidR="00367174" w:rsidRPr="001A32A2">
        <w:rPr>
          <w:rFonts w:ascii="Garamond" w:hAnsi="Garamond" w:cs="Times New Roman"/>
          <w:sz w:val="22"/>
          <w:szCs w:val="22"/>
        </w:rPr>
        <w:t xml:space="preserve">einen Weg zu zeigen – wenn </w:t>
      </w:r>
      <w:ins w:id="785" w:author="Kerstin Krombholz" w:date="2020-11-25T18:02:00Z">
        <w:r w:rsidR="00946105">
          <w:rPr>
            <w:rFonts w:ascii="Garamond" w:hAnsi="Garamond" w:cs="Times New Roman"/>
            <w:sz w:val="22"/>
            <w:szCs w:val="22"/>
          </w:rPr>
          <w:t>D</w:t>
        </w:r>
      </w:ins>
      <w:del w:id="786" w:author="Kerstin Krombholz" w:date="2020-11-25T18:02:00Z">
        <w:r w:rsidR="00367174" w:rsidRPr="001A32A2" w:rsidDel="00946105">
          <w:rPr>
            <w:rFonts w:ascii="Garamond" w:hAnsi="Garamond" w:cs="Times New Roman"/>
            <w:sz w:val="22"/>
            <w:szCs w:val="22"/>
          </w:rPr>
          <w:delText>d</w:delText>
        </w:r>
      </w:del>
      <w:r w:rsidR="00367174" w:rsidRPr="001A32A2">
        <w:rPr>
          <w:rFonts w:ascii="Garamond" w:hAnsi="Garamond" w:cs="Times New Roman"/>
          <w:sz w:val="22"/>
          <w:szCs w:val="22"/>
        </w:rPr>
        <w:t>u ihn finden willst!“ Das Licht wurde heller</w:t>
      </w:r>
      <w:r w:rsidR="008E452F" w:rsidRPr="001A32A2">
        <w:rPr>
          <w:rFonts w:ascii="Garamond" w:hAnsi="Garamond" w:cs="Times New Roman"/>
          <w:sz w:val="22"/>
          <w:szCs w:val="22"/>
        </w:rPr>
        <w:t>,</w:t>
      </w:r>
      <w:r w:rsidR="00367174" w:rsidRPr="001A32A2">
        <w:rPr>
          <w:rFonts w:ascii="Garamond" w:hAnsi="Garamond" w:cs="Times New Roman"/>
          <w:sz w:val="22"/>
          <w:szCs w:val="22"/>
        </w:rPr>
        <w:t xml:space="preserve"> sie konnte kaum noch Umrisse erkennen.</w:t>
      </w:r>
    </w:p>
    <w:p w14:paraId="1AD8340A" w14:textId="77777777" w:rsidR="00367174" w:rsidRPr="001A32A2" w:rsidRDefault="00367174" w:rsidP="00065E8C">
      <w:pPr>
        <w:jc w:val="both"/>
        <w:rPr>
          <w:rFonts w:ascii="Garamond" w:hAnsi="Garamond" w:cs="Times New Roman"/>
          <w:sz w:val="22"/>
          <w:szCs w:val="22"/>
        </w:rPr>
      </w:pPr>
    </w:p>
    <w:p w14:paraId="7351153C" w14:textId="04056A55" w:rsidR="00882EB0" w:rsidRPr="001A32A2" w:rsidRDefault="00367174" w:rsidP="00065E8C">
      <w:pPr>
        <w:jc w:val="both"/>
        <w:rPr>
          <w:rFonts w:ascii="Garamond" w:hAnsi="Garamond" w:cs="Times New Roman"/>
          <w:sz w:val="22"/>
          <w:szCs w:val="22"/>
        </w:rPr>
      </w:pPr>
      <w:r w:rsidRPr="001A32A2">
        <w:rPr>
          <w:rFonts w:ascii="Garamond" w:hAnsi="Garamond" w:cs="Times New Roman"/>
          <w:sz w:val="22"/>
          <w:szCs w:val="22"/>
        </w:rPr>
        <w:t>„Mutter!“, keuchte Tarandura, als sie sich hustend</w:t>
      </w:r>
      <w:r w:rsidR="00F55614" w:rsidRPr="001A32A2">
        <w:rPr>
          <w:rFonts w:ascii="Garamond" w:hAnsi="Garamond" w:cs="Times New Roman"/>
          <w:sz w:val="22"/>
          <w:szCs w:val="22"/>
        </w:rPr>
        <w:t xml:space="preserve"> aufrichtete</w:t>
      </w:r>
      <w:r w:rsidRPr="001A32A2">
        <w:rPr>
          <w:rFonts w:ascii="Garamond" w:hAnsi="Garamond" w:cs="Times New Roman"/>
          <w:sz w:val="22"/>
          <w:szCs w:val="22"/>
        </w:rPr>
        <w:t xml:space="preserve">. „Mir war... doch ach, die Erinnerung schwindet.“ Sie schaute um sich „Der Drache?“ Mit Erschrecken stellte sie fest, dass sie keine Waffen </w:t>
      </w:r>
      <w:r w:rsidR="00913E0A" w:rsidRPr="001A32A2">
        <w:rPr>
          <w:rFonts w:ascii="Garamond" w:hAnsi="Garamond" w:cs="Times New Roman"/>
          <w:sz w:val="22"/>
          <w:szCs w:val="22"/>
        </w:rPr>
        <w:t xml:space="preserve">in der Hand </w:t>
      </w:r>
      <w:r w:rsidRPr="001A32A2">
        <w:rPr>
          <w:rFonts w:ascii="Garamond" w:hAnsi="Garamond" w:cs="Times New Roman"/>
          <w:sz w:val="22"/>
          <w:szCs w:val="22"/>
        </w:rPr>
        <w:t>hatte.</w:t>
      </w:r>
      <w:r w:rsidR="007A2AB0" w:rsidRPr="001A32A2">
        <w:rPr>
          <w:rFonts w:ascii="Garamond" w:hAnsi="Garamond" w:cs="Times New Roman"/>
          <w:sz w:val="22"/>
          <w:szCs w:val="22"/>
        </w:rPr>
        <w:t xml:space="preserve"> „Der Rabe?“</w:t>
      </w:r>
    </w:p>
    <w:p w14:paraId="08A88215" w14:textId="061FCAFE" w:rsidR="00367174" w:rsidRPr="001A32A2" w:rsidRDefault="00367174" w:rsidP="00065E8C">
      <w:pPr>
        <w:jc w:val="both"/>
        <w:rPr>
          <w:rFonts w:ascii="Garamond" w:hAnsi="Garamond" w:cs="Times New Roman"/>
          <w:sz w:val="22"/>
          <w:szCs w:val="22"/>
        </w:rPr>
      </w:pPr>
      <w:r w:rsidRPr="001A32A2">
        <w:rPr>
          <w:rFonts w:ascii="Garamond" w:hAnsi="Garamond" w:cs="Times New Roman"/>
          <w:sz w:val="22"/>
          <w:szCs w:val="22"/>
        </w:rPr>
        <w:t xml:space="preserve">„Tarandura, </w:t>
      </w:r>
      <w:ins w:id="787" w:author="Kerstin Krombholz" w:date="2020-11-25T18:02:00Z">
        <w:r w:rsidR="00946105">
          <w:rPr>
            <w:rFonts w:ascii="Garamond" w:hAnsi="Garamond" w:cs="Times New Roman"/>
            <w:sz w:val="22"/>
            <w:szCs w:val="22"/>
          </w:rPr>
          <w:t>D</w:t>
        </w:r>
      </w:ins>
      <w:del w:id="788" w:author="Kerstin Krombholz" w:date="2020-11-25T18:02:00Z">
        <w:r w:rsidRPr="001A32A2" w:rsidDel="00946105">
          <w:rPr>
            <w:rFonts w:ascii="Garamond" w:hAnsi="Garamond" w:cs="Times New Roman"/>
            <w:sz w:val="22"/>
            <w:szCs w:val="22"/>
          </w:rPr>
          <w:delText>d</w:delText>
        </w:r>
      </w:del>
      <w:r w:rsidRPr="001A32A2">
        <w:rPr>
          <w:rFonts w:ascii="Garamond" w:hAnsi="Garamond" w:cs="Times New Roman"/>
          <w:sz w:val="22"/>
          <w:szCs w:val="22"/>
        </w:rPr>
        <w:t>u lebst? Du bist wieder bei uns?“ – Was sollte diese Frage von Shaun?</w:t>
      </w:r>
      <w:r w:rsidR="009A0D2B" w:rsidRPr="001A32A2">
        <w:rPr>
          <w:rFonts w:ascii="Garamond" w:hAnsi="Garamond" w:cs="Times New Roman"/>
          <w:sz w:val="22"/>
          <w:szCs w:val="22"/>
        </w:rPr>
        <w:t xml:space="preserve"> Natürlich lebte sie, sonst hätte sie ja nicht solche Schmerzen!</w:t>
      </w:r>
    </w:p>
    <w:p w14:paraId="439306AB" w14:textId="77777777" w:rsidR="00882EB0" w:rsidRPr="001A32A2" w:rsidRDefault="00913E0A" w:rsidP="00065E8C">
      <w:pPr>
        <w:jc w:val="both"/>
        <w:rPr>
          <w:rFonts w:ascii="Garamond" w:hAnsi="Garamond" w:cs="Times New Roman"/>
          <w:sz w:val="22"/>
          <w:szCs w:val="22"/>
        </w:rPr>
      </w:pPr>
      <w:r w:rsidRPr="001A32A2">
        <w:rPr>
          <w:rFonts w:ascii="Garamond" w:hAnsi="Garamond" w:cs="Times New Roman"/>
          <w:sz w:val="22"/>
          <w:szCs w:val="22"/>
        </w:rPr>
        <w:t xml:space="preserve">„Legt sie dort drüben hin, der Mantel sollte als Kissen reichen. Weg von diesem Altarstein, denn dort wurden auch Dinge gemacht, die nicht so nett waren. Wir werden diesen Stein reinigen, vielleicht sogar entfernen müssen!“ Shaun gab </w:t>
      </w:r>
      <w:r w:rsidR="000A1C04" w:rsidRPr="001A32A2">
        <w:rPr>
          <w:rFonts w:ascii="Garamond" w:hAnsi="Garamond" w:cs="Times New Roman"/>
          <w:sz w:val="22"/>
          <w:szCs w:val="22"/>
        </w:rPr>
        <w:t xml:space="preserve">schnell </w:t>
      </w:r>
      <w:r w:rsidRPr="001A32A2">
        <w:rPr>
          <w:rFonts w:ascii="Garamond" w:hAnsi="Garamond" w:cs="Times New Roman"/>
          <w:sz w:val="22"/>
          <w:szCs w:val="22"/>
        </w:rPr>
        <w:t>klare Anweisungen.</w:t>
      </w:r>
    </w:p>
    <w:p w14:paraId="7A7399F2" w14:textId="77777777" w:rsidR="00913E0A" w:rsidRPr="001A32A2" w:rsidRDefault="00913E0A" w:rsidP="00065E8C">
      <w:pPr>
        <w:jc w:val="both"/>
        <w:rPr>
          <w:rFonts w:ascii="Garamond" w:hAnsi="Garamond" w:cs="Times New Roman"/>
          <w:sz w:val="22"/>
          <w:szCs w:val="22"/>
        </w:rPr>
      </w:pPr>
      <w:r w:rsidRPr="001A32A2">
        <w:rPr>
          <w:rFonts w:ascii="Garamond" w:hAnsi="Garamond" w:cs="Times New Roman"/>
          <w:sz w:val="22"/>
          <w:szCs w:val="22"/>
        </w:rPr>
        <w:t xml:space="preserve">„Entfernen?“, fragte sich Seraphina. „Reinigen gewiss, aber entfernen, dessen wäre ich mir nicht sicher. Rhuarc </w:t>
      </w:r>
      <w:r w:rsidR="000A1C04" w:rsidRPr="001A32A2">
        <w:rPr>
          <w:rFonts w:ascii="Garamond" w:hAnsi="Garamond" w:cs="Times New Roman"/>
          <w:sz w:val="22"/>
          <w:szCs w:val="22"/>
        </w:rPr>
        <w:t>hätte</w:t>
      </w:r>
      <w:r w:rsidRPr="001A32A2">
        <w:rPr>
          <w:rFonts w:ascii="Garamond" w:hAnsi="Garamond" w:cs="Times New Roman"/>
          <w:sz w:val="22"/>
          <w:szCs w:val="22"/>
        </w:rPr>
        <w:t xml:space="preserve"> sicher gerne einen Altarstein, der die Gebete an </w:t>
      </w:r>
      <w:proofErr w:type="spellStart"/>
      <w:r w:rsidRPr="001A32A2">
        <w:rPr>
          <w:rFonts w:ascii="Garamond" w:hAnsi="Garamond" w:cs="Times New Roman"/>
          <w:sz w:val="22"/>
          <w:szCs w:val="22"/>
        </w:rPr>
        <w:t>Cromos</w:t>
      </w:r>
      <w:proofErr w:type="spellEnd"/>
      <w:r w:rsidRPr="001A32A2">
        <w:rPr>
          <w:rFonts w:ascii="Garamond" w:hAnsi="Garamond" w:cs="Times New Roman"/>
          <w:sz w:val="22"/>
          <w:szCs w:val="22"/>
        </w:rPr>
        <w:t xml:space="preserve"> und Mahal verstärkt. Der Altarstein erscheint mir nicht böse, nur seine Verwendung war es.“</w:t>
      </w:r>
    </w:p>
    <w:p w14:paraId="3FE5D239" w14:textId="77777777" w:rsidR="00913E0A" w:rsidRPr="001A32A2" w:rsidRDefault="00913E0A" w:rsidP="00065E8C">
      <w:pPr>
        <w:jc w:val="both"/>
        <w:rPr>
          <w:rFonts w:ascii="Garamond" w:hAnsi="Garamond" w:cs="Times New Roman"/>
          <w:sz w:val="22"/>
          <w:szCs w:val="22"/>
        </w:rPr>
      </w:pPr>
      <w:r w:rsidRPr="001A32A2">
        <w:rPr>
          <w:rFonts w:ascii="Garamond" w:hAnsi="Garamond" w:cs="Times New Roman"/>
          <w:sz w:val="22"/>
          <w:szCs w:val="22"/>
        </w:rPr>
        <w:t>„Da soll</w:t>
      </w:r>
      <w:r w:rsidR="008E452F" w:rsidRPr="001A32A2">
        <w:rPr>
          <w:rFonts w:ascii="Garamond" w:hAnsi="Garamond" w:cs="Times New Roman"/>
          <w:sz w:val="22"/>
          <w:szCs w:val="22"/>
        </w:rPr>
        <w:t>te</w:t>
      </w:r>
      <w:r w:rsidRPr="001A32A2">
        <w:rPr>
          <w:rFonts w:ascii="Garamond" w:hAnsi="Garamond" w:cs="Times New Roman"/>
          <w:sz w:val="22"/>
          <w:szCs w:val="22"/>
        </w:rPr>
        <w:t xml:space="preserve"> </w:t>
      </w:r>
      <w:proofErr w:type="spellStart"/>
      <w:r w:rsidRPr="001A32A2">
        <w:rPr>
          <w:rFonts w:ascii="Garamond" w:hAnsi="Garamond" w:cs="Times New Roman"/>
          <w:sz w:val="22"/>
          <w:szCs w:val="22"/>
        </w:rPr>
        <w:t>Lithiana</w:t>
      </w:r>
      <w:proofErr w:type="spellEnd"/>
      <w:r w:rsidRPr="001A32A2">
        <w:rPr>
          <w:rFonts w:ascii="Garamond" w:hAnsi="Garamond" w:cs="Times New Roman"/>
          <w:sz w:val="22"/>
          <w:szCs w:val="22"/>
        </w:rPr>
        <w:t xml:space="preserve"> entscheiden“, ächzte Tarandura und ließ sich sinken. Das wohlige Schwarz einer Ohnmacht unter Freunden umgab sie.</w:t>
      </w:r>
    </w:p>
    <w:p w14:paraId="6EBEB18A" w14:textId="77777777" w:rsidR="000A1C04" w:rsidRPr="001A32A2" w:rsidRDefault="000A1C04" w:rsidP="00065E8C">
      <w:pPr>
        <w:jc w:val="both"/>
        <w:rPr>
          <w:rFonts w:ascii="Garamond" w:hAnsi="Garamond" w:cs="Times New Roman"/>
          <w:sz w:val="22"/>
          <w:szCs w:val="22"/>
        </w:rPr>
      </w:pPr>
    </w:p>
    <w:p w14:paraId="24ADFD5C" w14:textId="77777777" w:rsidR="000A1C04" w:rsidRPr="001A32A2" w:rsidRDefault="000A1C04" w:rsidP="00065E8C">
      <w:pPr>
        <w:jc w:val="both"/>
        <w:rPr>
          <w:rFonts w:ascii="Garamond" w:hAnsi="Garamond" w:cs="Times New Roman"/>
          <w:sz w:val="22"/>
          <w:szCs w:val="22"/>
        </w:rPr>
      </w:pPr>
      <w:r w:rsidRPr="001A32A2">
        <w:rPr>
          <w:rFonts w:ascii="Garamond" w:hAnsi="Garamond" w:cs="Times New Roman"/>
          <w:sz w:val="22"/>
          <w:szCs w:val="22"/>
        </w:rPr>
        <w:t>Rhuarc schaute die Freunde vom Eingang aus an. Er war erschüttert, hatte er doch eine leise Ahnung, was Tarandura gesehen hatte. Er hatte sich zurückgehalten, keine unnützen Anweisungen gegeben. Und nun forderten seine Gefährten von ihm Entscheidungen über Altarsteine, über die Verwendung magischer Gegenstände und so weiter. Er schüttelte schwer den Kopf und seufzte leise.</w:t>
      </w:r>
    </w:p>
    <w:p w14:paraId="41DD8093" w14:textId="77777777" w:rsidR="000A1C04" w:rsidRPr="001A32A2" w:rsidRDefault="000A1C04" w:rsidP="00065E8C">
      <w:pPr>
        <w:jc w:val="both"/>
        <w:rPr>
          <w:rFonts w:ascii="Garamond" w:hAnsi="Garamond" w:cs="Times New Roman"/>
          <w:sz w:val="22"/>
          <w:szCs w:val="22"/>
        </w:rPr>
      </w:pPr>
      <w:r w:rsidRPr="001A32A2">
        <w:rPr>
          <w:rFonts w:ascii="Garamond" w:hAnsi="Garamond" w:cs="Times New Roman"/>
          <w:sz w:val="22"/>
          <w:szCs w:val="22"/>
        </w:rPr>
        <w:t xml:space="preserve">„Er seufzte!“, zischte Hanuki leise Seraphina zu. „Das sind </w:t>
      </w:r>
      <w:r w:rsidR="00913C7A" w:rsidRPr="001A32A2">
        <w:rPr>
          <w:rFonts w:ascii="Garamond" w:hAnsi="Garamond" w:cs="Times New Roman"/>
          <w:sz w:val="22"/>
          <w:szCs w:val="22"/>
        </w:rPr>
        <w:t>wieder vier Silber</w:t>
      </w:r>
      <w:r w:rsidRPr="001A32A2">
        <w:rPr>
          <w:rFonts w:ascii="Garamond" w:hAnsi="Garamond" w:cs="Times New Roman"/>
          <w:sz w:val="22"/>
          <w:szCs w:val="22"/>
        </w:rPr>
        <w:t>münzen für mich!“</w:t>
      </w:r>
    </w:p>
    <w:p w14:paraId="699A4C2F" w14:textId="77777777" w:rsidR="000A1C04" w:rsidRPr="001A32A2" w:rsidRDefault="000A1C04" w:rsidP="00065E8C">
      <w:pPr>
        <w:jc w:val="both"/>
        <w:rPr>
          <w:rFonts w:ascii="Garamond" w:hAnsi="Garamond" w:cs="Times New Roman"/>
          <w:sz w:val="22"/>
          <w:szCs w:val="22"/>
        </w:rPr>
      </w:pPr>
      <w:r w:rsidRPr="001A32A2">
        <w:rPr>
          <w:rFonts w:ascii="Garamond" w:hAnsi="Garamond" w:cs="Times New Roman"/>
          <w:sz w:val="22"/>
          <w:szCs w:val="22"/>
        </w:rPr>
        <w:t>Widerstrebend gab die Nekromantin der Zwergin ihren Gewinn. „Woher wusstest du das</w:t>
      </w:r>
      <w:r w:rsidR="00913C7A" w:rsidRPr="001A32A2">
        <w:rPr>
          <w:rFonts w:ascii="Garamond" w:hAnsi="Garamond" w:cs="Times New Roman"/>
          <w:sz w:val="22"/>
          <w:szCs w:val="22"/>
        </w:rPr>
        <w:t xml:space="preserve"> schon wieder</w:t>
      </w:r>
      <w:r w:rsidRPr="001A32A2">
        <w:rPr>
          <w:rFonts w:ascii="Garamond" w:hAnsi="Garamond" w:cs="Times New Roman"/>
          <w:sz w:val="22"/>
          <w:szCs w:val="22"/>
        </w:rPr>
        <w:t>?“</w:t>
      </w:r>
    </w:p>
    <w:p w14:paraId="5F699D89" w14:textId="77777777" w:rsidR="000A1C04" w:rsidRPr="001A32A2" w:rsidRDefault="000A1C04" w:rsidP="00065E8C">
      <w:pPr>
        <w:jc w:val="both"/>
        <w:rPr>
          <w:rFonts w:ascii="Garamond" w:hAnsi="Garamond" w:cs="Times New Roman"/>
          <w:sz w:val="22"/>
          <w:szCs w:val="22"/>
        </w:rPr>
      </w:pPr>
      <w:r w:rsidRPr="001A32A2">
        <w:rPr>
          <w:rFonts w:ascii="Garamond" w:hAnsi="Garamond" w:cs="Times New Roman"/>
          <w:sz w:val="22"/>
          <w:szCs w:val="22"/>
        </w:rPr>
        <w:t>„Das ist kein Glückspiel, mehr sage ich nicht.“</w:t>
      </w:r>
    </w:p>
    <w:p w14:paraId="71CD7146" w14:textId="77777777" w:rsidR="009F7137" w:rsidRPr="001A32A2" w:rsidRDefault="009F7137" w:rsidP="00065E8C">
      <w:pPr>
        <w:jc w:val="both"/>
        <w:rPr>
          <w:rFonts w:ascii="Garamond" w:hAnsi="Garamond" w:cs="Times New Roman"/>
          <w:sz w:val="22"/>
          <w:szCs w:val="22"/>
        </w:rPr>
      </w:pPr>
    </w:p>
    <w:p w14:paraId="717F88D5" w14:textId="1EF195D9" w:rsidR="000A1C04" w:rsidRPr="001A32A2" w:rsidRDefault="000A1C04" w:rsidP="00065E8C">
      <w:pPr>
        <w:jc w:val="both"/>
        <w:rPr>
          <w:rFonts w:ascii="Garamond" w:hAnsi="Garamond" w:cs="Times New Roman"/>
          <w:sz w:val="22"/>
          <w:szCs w:val="22"/>
        </w:rPr>
      </w:pPr>
      <w:r w:rsidRPr="001A32A2">
        <w:rPr>
          <w:rFonts w:ascii="Garamond" w:hAnsi="Garamond" w:cs="Times New Roman"/>
          <w:sz w:val="22"/>
          <w:szCs w:val="22"/>
        </w:rPr>
        <w:t xml:space="preserve">Zwischenzeitlich </w:t>
      </w:r>
      <w:r w:rsidR="009F7137" w:rsidRPr="001A32A2">
        <w:rPr>
          <w:rFonts w:ascii="Garamond" w:hAnsi="Garamond" w:cs="Times New Roman"/>
          <w:sz w:val="22"/>
          <w:szCs w:val="22"/>
        </w:rPr>
        <w:t xml:space="preserve">hatten </w:t>
      </w:r>
      <w:r w:rsidR="008E452F" w:rsidRPr="001A32A2">
        <w:rPr>
          <w:rFonts w:ascii="Garamond" w:hAnsi="Garamond" w:cs="Times New Roman"/>
          <w:sz w:val="22"/>
          <w:szCs w:val="22"/>
        </w:rPr>
        <w:t>sie ein bi</w:t>
      </w:r>
      <w:del w:id="789" w:author="Kerstin Krombholz" w:date="2020-11-25T18:02:00Z">
        <w:r w:rsidR="008E452F" w:rsidRPr="001A32A2" w:rsidDel="00946105">
          <w:rPr>
            <w:rFonts w:ascii="Garamond" w:hAnsi="Garamond" w:cs="Times New Roman"/>
            <w:sz w:val="22"/>
            <w:szCs w:val="22"/>
          </w:rPr>
          <w:delText>ß</w:delText>
        </w:r>
      </w:del>
      <w:ins w:id="790" w:author="Kerstin Krombholz" w:date="2020-11-25T18:02:00Z">
        <w:r w:rsidR="00946105">
          <w:rPr>
            <w:rFonts w:ascii="Garamond" w:hAnsi="Garamond" w:cs="Times New Roman"/>
            <w:sz w:val="22"/>
            <w:szCs w:val="22"/>
          </w:rPr>
          <w:t>ss</w:t>
        </w:r>
      </w:ins>
      <w:r w:rsidR="008E452F" w:rsidRPr="001A32A2">
        <w:rPr>
          <w:rFonts w:ascii="Garamond" w:hAnsi="Garamond" w:cs="Times New Roman"/>
          <w:sz w:val="22"/>
          <w:szCs w:val="22"/>
        </w:rPr>
        <w:t>chen</w:t>
      </w:r>
      <w:r w:rsidRPr="001A32A2">
        <w:rPr>
          <w:rFonts w:ascii="Garamond" w:hAnsi="Garamond" w:cs="Times New Roman"/>
          <w:sz w:val="22"/>
          <w:szCs w:val="22"/>
        </w:rPr>
        <w:t xml:space="preserve"> aufgeräumt: Die zerschlagenen Knochen auf einer Seite, die noch reparierbaren </w:t>
      </w:r>
      <w:r w:rsidRPr="001A32A2">
        <w:rPr>
          <w:rFonts w:ascii="Garamond" w:hAnsi="Garamond" w:cs="Times New Roman"/>
          <w:sz w:val="22"/>
          <w:szCs w:val="22"/>
        </w:rPr>
        <w:lastRenderedPageBreak/>
        <w:t xml:space="preserve">Reste den Drachenthrons bei diesem. Alle Drachenknochen dort vor dem Seitenaufgang. Man würde ein großes Puzzle machen </w:t>
      </w:r>
      <w:r w:rsidR="00197E9D" w:rsidRPr="001A32A2">
        <w:rPr>
          <w:rFonts w:ascii="Garamond" w:hAnsi="Garamond" w:cs="Times New Roman"/>
          <w:sz w:val="22"/>
          <w:szCs w:val="22"/>
        </w:rPr>
        <w:t>m</w:t>
      </w:r>
      <w:r w:rsidRPr="001A32A2">
        <w:rPr>
          <w:rFonts w:ascii="Garamond" w:hAnsi="Garamond" w:cs="Times New Roman"/>
          <w:sz w:val="22"/>
          <w:szCs w:val="22"/>
        </w:rPr>
        <w:t>üssen und würde viel Draht brauchen, damit der Thron wieder beeindrucken wirkt, aber diese Zeit w</w:t>
      </w:r>
      <w:r w:rsidR="00197E9D" w:rsidRPr="001A32A2">
        <w:rPr>
          <w:rFonts w:ascii="Garamond" w:hAnsi="Garamond" w:cs="Times New Roman"/>
          <w:sz w:val="22"/>
          <w:szCs w:val="22"/>
        </w:rPr>
        <w:t>ü</w:t>
      </w:r>
      <w:r w:rsidRPr="001A32A2">
        <w:rPr>
          <w:rFonts w:ascii="Garamond" w:hAnsi="Garamond" w:cs="Times New Roman"/>
          <w:sz w:val="22"/>
          <w:szCs w:val="22"/>
        </w:rPr>
        <w:t xml:space="preserve">rde sich Rhuarc sicher nehmen. Er hatte schon darüber gegrübelt, ob er nicht Ansgar </w:t>
      </w:r>
      <w:r w:rsidR="00276FC2" w:rsidRPr="001A32A2">
        <w:rPr>
          <w:rFonts w:ascii="Garamond" w:hAnsi="Garamond" w:cs="Times New Roman"/>
          <w:sz w:val="22"/>
          <w:szCs w:val="22"/>
        </w:rPr>
        <w:t>den Großzügigen</w:t>
      </w:r>
      <w:r w:rsidR="00276FC2" w:rsidRPr="001A32A2">
        <w:rPr>
          <w:rStyle w:val="Funotenzeichen"/>
          <w:rFonts w:ascii="Garamond" w:hAnsi="Garamond" w:cs="Times New Roman"/>
          <w:sz w:val="22"/>
          <w:szCs w:val="22"/>
        </w:rPr>
        <w:footnoteReference w:id="77"/>
      </w:r>
      <w:r w:rsidRPr="001A32A2">
        <w:rPr>
          <w:rFonts w:ascii="Garamond" w:hAnsi="Garamond" w:cs="Times New Roman"/>
          <w:sz w:val="22"/>
          <w:szCs w:val="22"/>
        </w:rPr>
        <w:t xml:space="preserve"> um Beistand fragen sollte, denn dieser hatte ein Händchen für so etwas. Eines war </w:t>
      </w:r>
      <w:proofErr w:type="gramStart"/>
      <w:r w:rsidRPr="001A32A2">
        <w:rPr>
          <w:rFonts w:ascii="Garamond" w:hAnsi="Garamond" w:cs="Times New Roman"/>
          <w:sz w:val="22"/>
          <w:szCs w:val="22"/>
        </w:rPr>
        <w:t>dem Zwergen</w:t>
      </w:r>
      <w:proofErr w:type="gramEnd"/>
      <w:r w:rsidRPr="001A32A2">
        <w:rPr>
          <w:rFonts w:ascii="Garamond" w:hAnsi="Garamond" w:cs="Times New Roman"/>
          <w:sz w:val="22"/>
          <w:szCs w:val="22"/>
        </w:rPr>
        <w:t xml:space="preserve"> schon jetzt klar: Der Thronsaal von dieser Stadt würde beeindruckender werden als der in Weißwasser. „Drachenzwinge!“, murmelte er.</w:t>
      </w:r>
    </w:p>
    <w:p w14:paraId="44B13DB4" w14:textId="77777777" w:rsidR="000A1C04" w:rsidRPr="001A32A2" w:rsidRDefault="000A1C04" w:rsidP="00065E8C">
      <w:pPr>
        <w:jc w:val="both"/>
        <w:rPr>
          <w:rFonts w:ascii="Garamond" w:hAnsi="Garamond" w:cs="Times New Roman"/>
          <w:sz w:val="22"/>
          <w:szCs w:val="22"/>
        </w:rPr>
      </w:pPr>
      <w:r w:rsidRPr="001A32A2">
        <w:rPr>
          <w:rFonts w:ascii="Garamond" w:hAnsi="Garamond" w:cs="Times New Roman"/>
          <w:sz w:val="22"/>
          <w:szCs w:val="22"/>
        </w:rPr>
        <w:t>Das war ein guter Name.</w:t>
      </w:r>
    </w:p>
    <w:p w14:paraId="5E98F2A3" w14:textId="77777777" w:rsidR="00737244" w:rsidRPr="001A32A2" w:rsidRDefault="00737244" w:rsidP="00065E8C">
      <w:pPr>
        <w:jc w:val="both"/>
        <w:rPr>
          <w:rFonts w:ascii="Garamond" w:hAnsi="Garamond" w:cs="Times New Roman"/>
          <w:sz w:val="22"/>
          <w:szCs w:val="22"/>
        </w:rPr>
      </w:pPr>
    </w:p>
    <w:p w14:paraId="2CA145A9" w14:textId="77777777" w:rsidR="000A1C04" w:rsidRPr="001A32A2" w:rsidRDefault="000A1C04" w:rsidP="00065E8C">
      <w:pPr>
        <w:jc w:val="both"/>
        <w:rPr>
          <w:rFonts w:ascii="Garamond" w:hAnsi="Garamond" w:cs="Times New Roman"/>
          <w:sz w:val="22"/>
          <w:szCs w:val="22"/>
        </w:rPr>
      </w:pPr>
      <w:r w:rsidRPr="001A32A2">
        <w:rPr>
          <w:rFonts w:ascii="Garamond" w:hAnsi="Garamond" w:cs="Times New Roman"/>
          <w:sz w:val="22"/>
          <w:szCs w:val="22"/>
        </w:rPr>
        <w:t>Müll und Leichenteile von bisher noch nicht komplett ver</w:t>
      </w:r>
      <w:r w:rsidR="00276FC2" w:rsidRPr="001A32A2">
        <w:rPr>
          <w:rFonts w:ascii="Garamond" w:hAnsi="Garamond" w:cs="Times New Roman"/>
          <w:sz w:val="22"/>
          <w:szCs w:val="22"/>
        </w:rPr>
        <w:t>g</w:t>
      </w:r>
      <w:r w:rsidRPr="001A32A2">
        <w:rPr>
          <w:rFonts w:ascii="Garamond" w:hAnsi="Garamond" w:cs="Times New Roman"/>
          <w:sz w:val="22"/>
          <w:szCs w:val="22"/>
        </w:rPr>
        <w:t>an</w:t>
      </w:r>
      <w:r w:rsidR="00276FC2" w:rsidRPr="001A32A2">
        <w:rPr>
          <w:rFonts w:ascii="Garamond" w:hAnsi="Garamond" w:cs="Times New Roman"/>
          <w:sz w:val="22"/>
          <w:szCs w:val="22"/>
        </w:rPr>
        <w:t>gen</w:t>
      </w:r>
      <w:r w:rsidRPr="001A32A2">
        <w:rPr>
          <w:rFonts w:ascii="Garamond" w:hAnsi="Garamond" w:cs="Times New Roman"/>
          <w:sz w:val="22"/>
          <w:szCs w:val="22"/>
        </w:rPr>
        <w:t>en untoten Monstern wurden am Eingang gesammelt. Dort stank noch immer der Haufen Fleisch, zu dem die verblichene lebendige Mauer geworden war.</w:t>
      </w:r>
    </w:p>
    <w:p w14:paraId="41FA3432" w14:textId="77777777" w:rsidR="004F7A17" w:rsidRPr="001A32A2" w:rsidRDefault="000A1C04" w:rsidP="00065E8C">
      <w:pPr>
        <w:jc w:val="both"/>
        <w:rPr>
          <w:rFonts w:ascii="Garamond" w:hAnsi="Garamond" w:cs="Times New Roman"/>
          <w:sz w:val="22"/>
          <w:szCs w:val="22"/>
        </w:rPr>
      </w:pPr>
      <w:r w:rsidRPr="001A32A2">
        <w:rPr>
          <w:rFonts w:ascii="Garamond" w:hAnsi="Garamond" w:cs="Times New Roman"/>
          <w:sz w:val="22"/>
          <w:szCs w:val="22"/>
        </w:rPr>
        <w:t>„Vielleicht haben wir Glück und Gratzen und Kobolde essen so etwas.“ Rhuarc sah sich von den kommenden Aufgaben fast überwältigt. Ob er wollte oder nicht, er würde die Kobolde brauche</w:t>
      </w:r>
      <w:r w:rsidR="008E452F" w:rsidRPr="001A32A2">
        <w:rPr>
          <w:rFonts w:ascii="Garamond" w:hAnsi="Garamond" w:cs="Times New Roman"/>
          <w:sz w:val="22"/>
          <w:szCs w:val="22"/>
        </w:rPr>
        <w:t>n. Waldwichtel nannten sie sich</w:t>
      </w:r>
      <w:r w:rsidRPr="001A32A2">
        <w:rPr>
          <w:rFonts w:ascii="Garamond" w:hAnsi="Garamond" w:cs="Times New Roman"/>
          <w:sz w:val="22"/>
          <w:szCs w:val="22"/>
        </w:rPr>
        <w:t xml:space="preserve"> in Orczwinge. Dann sollte er sie hier am Rande des Weißwassergebirges lieber Bergwichtel nennen. Schließlich war hier kein Wald. </w:t>
      </w:r>
      <w:r w:rsidR="004F7A17" w:rsidRPr="001A32A2">
        <w:rPr>
          <w:rFonts w:ascii="Garamond" w:hAnsi="Garamond" w:cs="Times New Roman"/>
          <w:sz w:val="22"/>
          <w:szCs w:val="22"/>
        </w:rPr>
        <w:t>Oder, da es sich um die Festung Drachenzwinge handelt, wie wäre ‚Drachenwichtel’? Nein, das würde etwas zu anspruchsvoll klingen.</w:t>
      </w:r>
    </w:p>
    <w:p w14:paraId="36B126CD" w14:textId="77777777" w:rsidR="000A1C04" w:rsidRPr="001A32A2" w:rsidRDefault="000A1C04" w:rsidP="00065E8C">
      <w:pPr>
        <w:jc w:val="both"/>
        <w:rPr>
          <w:rFonts w:ascii="Garamond" w:hAnsi="Garamond" w:cs="Times New Roman"/>
          <w:sz w:val="22"/>
          <w:szCs w:val="22"/>
        </w:rPr>
      </w:pPr>
      <w:r w:rsidRPr="001A32A2">
        <w:rPr>
          <w:rFonts w:ascii="Garamond" w:hAnsi="Garamond" w:cs="Times New Roman"/>
          <w:sz w:val="22"/>
          <w:szCs w:val="22"/>
        </w:rPr>
        <w:t xml:space="preserve">Er müsste wohl alsbald Verhandlungen eingehen, er </w:t>
      </w:r>
      <w:r w:rsidR="008E452F" w:rsidRPr="001A32A2">
        <w:rPr>
          <w:rFonts w:ascii="Garamond" w:hAnsi="Garamond" w:cs="Times New Roman"/>
          <w:sz w:val="22"/>
          <w:szCs w:val="22"/>
        </w:rPr>
        <w:t>selbst</w:t>
      </w:r>
      <w:r w:rsidRPr="001A32A2">
        <w:rPr>
          <w:rFonts w:ascii="Garamond" w:hAnsi="Garamond" w:cs="Times New Roman"/>
          <w:sz w:val="22"/>
          <w:szCs w:val="22"/>
        </w:rPr>
        <w:t xml:space="preserve"> konnte </w:t>
      </w:r>
      <w:r w:rsidR="008E452F" w:rsidRPr="001A32A2">
        <w:rPr>
          <w:rFonts w:ascii="Garamond" w:hAnsi="Garamond" w:cs="Times New Roman"/>
          <w:sz w:val="22"/>
          <w:szCs w:val="22"/>
        </w:rPr>
        <w:t>sich</w:t>
      </w:r>
      <w:r w:rsidRPr="001A32A2">
        <w:rPr>
          <w:rFonts w:ascii="Garamond" w:hAnsi="Garamond" w:cs="Times New Roman"/>
          <w:sz w:val="22"/>
          <w:szCs w:val="22"/>
        </w:rPr>
        <w:t xml:space="preserve"> durchaus an die </w:t>
      </w:r>
      <w:r w:rsidR="004F7A17" w:rsidRPr="001A32A2">
        <w:rPr>
          <w:rFonts w:ascii="Garamond" w:hAnsi="Garamond" w:cs="Times New Roman"/>
          <w:sz w:val="22"/>
          <w:szCs w:val="22"/>
        </w:rPr>
        <w:t>S</w:t>
      </w:r>
      <w:r w:rsidRPr="001A32A2">
        <w:rPr>
          <w:rFonts w:ascii="Garamond" w:hAnsi="Garamond" w:cs="Times New Roman"/>
          <w:sz w:val="22"/>
          <w:szCs w:val="22"/>
        </w:rPr>
        <w:t xml:space="preserve">chlacht um Lop-Nor erinnern und hatte auch die Erzählungen von </w:t>
      </w:r>
      <w:proofErr w:type="spellStart"/>
      <w:r w:rsidRPr="001A32A2">
        <w:rPr>
          <w:rFonts w:ascii="Garamond" w:hAnsi="Garamond" w:cs="Times New Roman"/>
          <w:sz w:val="22"/>
          <w:szCs w:val="22"/>
        </w:rPr>
        <w:t>Trill</w:t>
      </w:r>
      <w:proofErr w:type="spellEnd"/>
      <w:r w:rsidRPr="001A32A2">
        <w:rPr>
          <w:rFonts w:ascii="Garamond" w:hAnsi="Garamond" w:cs="Times New Roman"/>
          <w:sz w:val="22"/>
          <w:szCs w:val="22"/>
        </w:rPr>
        <w:t xml:space="preserve"> parat: Dieser war sogar von Zwergkobolden angegriffen worden</w:t>
      </w:r>
      <w:r w:rsidR="00276FC2" w:rsidRPr="001A32A2">
        <w:rPr>
          <w:rStyle w:val="Funotenzeichen"/>
          <w:rFonts w:ascii="Garamond" w:hAnsi="Garamond" w:cs="Times New Roman"/>
          <w:sz w:val="22"/>
          <w:szCs w:val="22"/>
        </w:rPr>
        <w:footnoteReference w:id="78"/>
      </w:r>
      <w:r w:rsidRPr="001A32A2">
        <w:rPr>
          <w:rFonts w:ascii="Garamond" w:hAnsi="Garamond" w:cs="Times New Roman"/>
          <w:sz w:val="22"/>
          <w:szCs w:val="22"/>
        </w:rPr>
        <w:t>! Ein Pakt war notwendig, schon</w:t>
      </w:r>
      <w:r w:rsidR="00276FC2" w:rsidRPr="001A32A2">
        <w:rPr>
          <w:rFonts w:ascii="Garamond" w:hAnsi="Garamond" w:cs="Times New Roman"/>
          <w:sz w:val="22"/>
          <w:szCs w:val="22"/>
        </w:rPr>
        <w:t xml:space="preserve"> </w:t>
      </w:r>
      <w:r w:rsidRPr="001A32A2">
        <w:rPr>
          <w:rFonts w:ascii="Garamond" w:hAnsi="Garamond" w:cs="Times New Roman"/>
          <w:sz w:val="22"/>
          <w:szCs w:val="22"/>
        </w:rPr>
        <w:t xml:space="preserve">alleine um </w:t>
      </w:r>
      <w:r w:rsidR="00276FC2" w:rsidRPr="001A32A2">
        <w:rPr>
          <w:rFonts w:ascii="Garamond" w:hAnsi="Garamond" w:cs="Times New Roman"/>
          <w:sz w:val="22"/>
          <w:szCs w:val="22"/>
        </w:rPr>
        <w:t>alle</w:t>
      </w:r>
      <w:r w:rsidRPr="001A32A2">
        <w:rPr>
          <w:rFonts w:ascii="Garamond" w:hAnsi="Garamond" w:cs="Times New Roman"/>
          <w:sz w:val="22"/>
          <w:szCs w:val="22"/>
        </w:rPr>
        <w:t xml:space="preserve"> Streitigkeiten mit </w:t>
      </w:r>
      <w:proofErr w:type="spellStart"/>
      <w:r w:rsidRPr="001A32A2">
        <w:rPr>
          <w:rFonts w:ascii="Garamond" w:hAnsi="Garamond" w:cs="Times New Roman"/>
          <w:sz w:val="22"/>
          <w:szCs w:val="22"/>
        </w:rPr>
        <w:t>Trill</w:t>
      </w:r>
      <w:proofErr w:type="spellEnd"/>
      <w:r w:rsidRPr="001A32A2">
        <w:rPr>
          <w:rFonts w:ascii="Garamond" w:hAnsi="Garamond" w:cs="Times New Roman"/>
          <w:sz w:val="22"/>
          <w:szCs w:val="22"/>
        </w:rPr>
        <w:t xml:space="preserve"> und den anderen </w:t>
      </w:r>
      <w:proofErr w:type="spellStart"/>
      <w:r w:rsidRPr="001A32A2">
        <w:rPr>
          <w:rFonts w:ascii="Garamond" w:hAnsi="Garamond" w:cs="Times New Roman"/>
          <w:sz w:val="22"/>
          <w:szCs w:val="22"/>
        </w:rPr>
        <w:t>Chimärenburgern</w:t>
      </w:r>
      <w:proofErr w:type="spellEnd"/>
      <w:r w:rsidRPr="001A32A2">
        <w:rPr>
          <w:rFonts w:ascii="Garamond" w:hAnsi="Garamond" w:cs="Times New Roman"/>
          <w:sz w:val="22"/>
          <w:szCs w:val="22"/>
        </w:rPr>
        <w:t xml:space="preserve"> zu vermeiden.</w:t>
      </w:r>
    </w:p>
    <w:p w14:paraId="36792014" w14:textId="77777777" w:rsidR="001A32A2" w:rsidRDefault="004F7A17">
      <w:pPr>
        <w:rPr>
          <w:rFonts w:ascii="Garamond" w:hAnsi="Garamond" w:cs="Times New Roman"/>
          <w:sz w:val="22"/>
          <w:szCs w:val="22"/>
        </w:rPr>
      </w:pPr>
      <w:r w:rsidRPr="001A32A2">
        <w:rPr>
          <w:rFonts w:ascii="Garamond" w:hAnsi="Garamond" w:cs="Times New Roman"/>
          <w:sz w:val="22"/>
          <w:szCs w:val="22"/>
        </w:rPr>
        <w:t xml:space="preserve">„Wir sammeln jetzt unseren Kram auf und gehen raus!“, wies er seine Freunde an. „Wir </w:t>
      </w:r>
      <w:r w:rsidR="006C10BD" w:rsidRPr="001A32A2">
        <w:rPr>
          <w:rFonts w:ascii="Garamond" w:hAnsi="Garamond" w:cs="Times New Roman"/>
          <w:sz w:val="22"/>
          <w:szCs w:val="22"/>
        </w:rPr>
        <w:t xml:space="preserve">haben unsere Wunden zu pflegen </w:t>
      </w:r>
      <w:r w:rsidRPr="001A32A2">
        <w:rPr>
          <w:rFonts w:ascii="Garamond" w:hAnsi="Garamond" w:cs="Times New Roman"/>
          <w:sz w:val="22"/>
          <w:szCs w:val="22"/>
        </w:rPr>
        <w:t xml:space="preserve">und </w:t>
      </w:r>
      <w:r w:rsidRPr="001A32A2">
        <w:rPr>
          <w:rFonts w:ascii="Garamond" w:hAnsi="Garamond" w:cs="Times New Roman"/>
          <w:sz w:val="22"/>
          <w:szCs w:val="22"/>
        </w:rPr>
        <w:lastRenderedPageBreak/>
        <w:t xml:space="preserve">wissen, nicht, was hier noch </w:t>
      </w:r>
      <w:proofErr w:type="spellStart"/>
      <w:r w:rsidRPr="001A32A2">
        <w:rPr>
          <w:rFonts w:ascii="Garamond" w:hAnsi="Garamond" w:cs="Times New Roman"/>
          <w:sz w:val="22"/>
          <w:szCs w:val="22"/>
        </w:rPr>
        <w:t>herumfleucht</w:t>
      </w:r>
      <w:proofErr w:type="spellEnd"/>
      <w:r w:rsidRPr="001A32A2">
        <w:rPr>
          <w:rFonts w:ascii="Garamond" w:hAnsi="Garamond" w:cs="Times New Roman"/>
          <w:sz w:val="22"/>
          <w:szCs w:val="22"/>
        </w:rPr>
        <w:t>, wer weiß, ob wir alle Untoten und deren Helfer erschlagen haben.“</w:t>
      </w:r>
    </w:p>
    <w:p w14:paraId="452A48A2" w14:textId="5FD07FEC" w:rsidR="006C10BD" w:rsidRDefault="006C10BD">
      <w:pPr>
        <w:rPr>
          <w:rFonts w:ascii="Times New Roman" w:hAnsi="Times New Roman" w:cs="Times New Roman"/>
          <w:sz w:val="22"/>
          <w:szCs w:val="22"/>
        </w:rPr>
      </w:pPr>
      <w:r>
        <w:rPr>
          <w:rFonts w:ascii="Times New Roman" w:hAnsi="Times New Roman" w:cs="Times New Roman"/>
          <w:sz w:val="22"/>
          <w:szCs w:val="22"/>
        </w:rPr>
        <w:br w:type="page"/>
      </w:r>
    </w:p>
    <w:p w14:paraId="0231579B" w14:textId="77777777" w:rsidR="006C10BD" w:rsidRPr="001A32A2" w:rsidRDefault="006C10BD" w:rsidP="006C10BD">
      <w:pPr>
        <w:pStyle w:val="berschrift1"/>
        <w:jc w:val="center"/>
        <w:rPr>
          <w:rFonts w:ascii="Garamond" w:hAnsi="Garamond"/>
        </w:rPr>
      </w:pPr>
      <w:bookmarkStart w:id="793" w:name="_Toc8766707"/>
      <w:bookmarkStart w:id="794" w:name="_Toc13174099"/>
      <w:r w:rsidRPr="001A32A2">
        <w:rPr>
          <w:rFonts w:ascii="Garamond" w:hAnsi="Garamond"/>
        </w:rPr>
        <w:lastRenderedPageBreak/>
        <w:t>Wieder im Freien</w:t>
      </w:r>
      <w:bookmarkEnd w:id="793"/>
      <w:bookmarkEnd w:id="794"/>
    </w:p>
    <w:p w14:paraId="39FA863D" w14:textId="77777777" w:rsidR="006C10BD" w:rsidRPr="001A32A2" w:rsidRDefault="006C10BD" w:rsidP="006C10BD">
      <w:pPr>
        <w:jc w:val="center"/>
        <w:rPr>
          <w:rFonts w:ascii="Garamond" w:hAnsi="Garamond" w:cs="Times New Roman"/>
          <w:sz w:val="22"/>
          <w:szCs w:val="22"/>
        </w:rPr>
      </w:pPr>
    </w:p>
    <w:p w14:paraId="5AFC9D17" w14:textId="77777777" w:rsidR="006C10BD" w:rsidRPr="001A32A2" w:rsidRDefault="006C10BD" w:rsidP="006C10BD">
      <w:pPr>
        <w:jc w:val="center"/>
        <w:rPr>
          <w:rFonts w:ascii="Garamond" w:hAnsi="Garamond" w:cs="Times New Roman"/>
          <w:i/>
          <w:sz w:val="22"/>
          <w:szCs w:val="22"/>
        </w:rPr>
      </w:pPr>
      <w:r w:rsidRPr="001A32A2">
        <w:rPr>
          <w:rFonts w:ascii="Garamond" w:hAnsi="Garamond" w:cs="Times New Roman"/>
          <w:i/>
          <w:sz w:val="22"/>
          <w:szCs w:val="22"/>
        </w:rPr>
        <w:t>oder</w:t>
      </w:r>
    </w:p>
    <w:p w14:paraId="28235E6A" w14:textId="77777777" w:rsidR="006C10BD" w:rsidRPr="001A32A2" w:rsidRDefault="006C10BD" w:rsidP="006C10BD">
      <w:pPr>
        <w:jc w:val="center"/>
        <w:rPr>
          <w:rFonts w:ascii="Garamond" w:hAnsi="Garamond" w:cs="Times New Roman"/>
          <w:sz w:val="22"/>
          <w:szCs w:val="22"/>
        </w:rPr>
      </w:pPr>
    </w:p>
    <w:p w14:paraId="6FE9C0ED" w14:textId="77777777" w:rsidR="006C10BD" w:rsidRPr="001A32A2" w:rsidRDefault="006C10BD" w:rsidP="006C10BD">
      <w:pPr>
        <w:jc w:val="center"/>
        <w:rPr>
          <w:rFonts w:ascii="Garamond" w:hAnsi="Garamond" w:cs="Times New Roman"/>
          <w:sz w:val="22"/>
          <w:szCs w:val="22"/>
        </w:rPr>
      </w:pPr>
      <w:r w:rsidRPr="001A32A2">
        <w:rPr>
          <w:rFonts w:ascii="Garamond" w:hAnsi="Garamond" w:cs="Times New Roman"/>
          <w:sz w:val="22"/>
          <w:szCs w:val="22"/>
        </w:rPr>
        <w:t>Aufbau und Entscheidungen</w:t>
      </w:r>
    </w:p>
    <w:p w14:paraId="759B3BAE" w14:textId="77777777" w:rsidR="006C10BD" w:rsidRPr="001A32A2" w:rsidRDefault="006C10BD" w:rsidP="006C10BD">
      <w:pPr>
        <w:jc w:val="center"/>
        <w:rPr>
          <w:rFonts w:ascii="Garamond" w:hAnsi="Garamond" w:cs="Times New Roman"/>
          <w:sz w:val="22"/>
          <w:szCs w:val="22"/>
        </w:rPr>
      </w:pPr>
    </w:p>
    <w:p w14:paraId="5F4D7E84" w14:textId="648C4192" w:rsidR="007D4FB5" w:rsidRPr="001A32A2" w:rsidRDefault="00BF4451" w:rsidP="006C10BD">
      <w:pPr>
        <w:jc w:val="both"/>
        <w:rPr>
          <w:rFonts w:ascii="Garamond" w:hAnsi="Garamond" w:cs="Times New Roman"/>
          <w:sz w:val="22"/>
          <w:szCs w:val="22"/>
        </w:rPr>
      </w:pPr>
      <w:r w:rsidRPr="001A32A2">
        <w:rPr>
          <w:rFonts w:ascii="Garamond" w:hAnsi="Garamond" w:cs="Times New Roman"/>
          <w:sz w:val="22"/>
          <w:szCs w:val="22"/>
        </w:rPr>
        <w:t xml:space="preserve">Sie </w:t>
      </w:r>
      <w:r w:rsidR="007D4FB5" w:rsidRPr="001A32A2">
        <w:rPr>
          <w:rFonts w:ascii="Garamond" w:hAnsi="Garamond" w:cs="Times New Roman"/>
          <w:sz w:val="22"/>
          <w:szCs w:val="22"/>
        </w:rPr>
        <w:t xml:space="preserve">verließen Lop-nor durch das Hauptportal. Vorsichtig waren sie die nun leeren Gänge entlang geschlichen. Keine Bewegung, keine Angriffe, kein lebendiges Wesen, aber auch kein </w:t>
      </w:r>
      <w:del w:id="795" w:author="Kerstin Krombholz" w:date="2020-11-25T18:04:00Z">
        <w:r w:rsidR="007D4FB5" w:rsidRPr="001A32A2" w:rsidDel="00946105">
          <w:rPr>
            <w:rFonts w:ascii="Garamond" w:hAnsi="Garamond" w:cs="Times New Roman"/>
            <w:sz w:val="22"/>
            <w:szCs w:val="22"/>
          </w:rPr>
          <w:delText>U</w:delText>
        </w:r>
      </w:del>
      <w:ins w:id="796" w:author="Kerstin Krombholz" w:date="2020-11-25T18:04:00Z">
        <w:r w:rsidR="00946105">
          <w:rPr>
            <w:rFonts w:ascii="Garamond" w:hAnsi="Garamond" w:cs="Times New Roman"/>
            <w:sz w:val="22"/>
            <w:szCs w:val="22"/>
          </w:rPr>
          <w:t>u</w:t>
        </w:r>
      </w:ins>
      <w:r w:rsidR="007D4FB5" w:rsidRPr="001A32A2">
        <w:rPr>
          <w:rFonts w:ascii="Garamond" w:hAnsi="Garamond" w:cs="Times New Roman"/>
          <w:sz w:val="22"/>
          <w:szCs w:val="22"/>
        </w:rPr>
        <w:t>ntotes. Nur Leichenteile, Knochen und Unrat.</w:t>
      </w:r>
    </w:p>
    <w:p w14:paraId="3AFB74FB" w14:textId="77777777" w:rsidR="00BF272D" w:rsidRPr="001A32A2" w:rsidRDefault="007D4FB5" w:rsidP="006C10BD">
      <w:pPr>
        <w:jc w:val="both"/>
        <w:rPr>
          <w:rFonts w:ascii="Garamond" w:hAnsi="Garamond" w:cs="Times New Roman"/>
          <w:sz w:val="22"/>
          <w:szCs w:val="22"/>
        </w:rPr>
      </w:pPr>
      <w:r w:rsidRPr="001A32A2">
        <w:rPr>
          <w:rFonts w:ascii="Garamond" w:hAnsi="Garamond" w:cs="Times New Roman"/>
          <w:sz w:val="22"/>
          <w:szCs w:val="22"/>
        </w:rPr>
        <w:t xml:space="preserve">Sie </w:t>
      </w:r>
      <w:r w:rsidR="00BF4451" w:rsidRPr="001A32A2">
        <w:rPr>
          <w:rFonts w:ascii="Garamond" w:hAnsi="Garamond" w:cs="Times New Roman"/>
          <w:sz w:val="22"/>
          <w:szCs w:val="22"/>
        </w:rPr>
        <w:t>waren froh, als sie wieder im Freien waren. Kühle aber frische Nachtluft wehte um ihre Nasen.</w:t>
      </w:r>
      <w:r w:rsidRPr="001A32A2">
        <w:rPr>
          <w:rFonts w:ascii="Garamond" w:hAnsi="Garamond" w:cs="Times New Roman"/>
          <w:sz w:val="22"/>
          <w:szCs w:val="22"/>
        </w:rPr>
        <w:t xml:space="preserve"> </w:t>
      </w:r>
    </w:p>
    <w:p w14:paraId="5BC391A8" w14:textId="77777777" w:rsidR="007D4FB5" w:rsidRPr="001A32A2" w:rsidRDefault="007D4FB5" w:rsidP="006C10BD">
      <w:pPr>
        <w:jc w:val="both"/>
        <w:rPr>
          <w:rFonts w:ascii="Garamond" w:hAnsi="Garamond" w:cs="Times New Roman"/>
          <w:sz w:val="22"/>
          <w:szCs w:val="22"/>
        </w:rPr>
      </w:pPr>
      <w:r w:rsidRPr="001A32A2">
        <w:rPr>
          <w:rFonts w:ascii="Garamond" w:hAnsi="Garamond" w:cs="Times New Roman"/>
          <w:sz w:val="22"/>
          <w:szCs w:val="22"/>
        </w:rPr>
        <w:t>„Mal sehen, wie es unseren Pferden geht“, knurrte Rhuarc, „ob die Kobolde schon ihren Vertrag gebrochen haben?“</w:t>
      </w:r>
    </w:p>
    <w:p w14:paraId="78B7B704" w14:textId="274E2CAD" w:rsidR="007D4FB5" w:rsidRPr="001A32A2" w:rsidRDefault="007D4FB5" w:rsidP="006C10BD">
      <w:pPr>
        <w:jc w:val="both"/>
        <w:rPr>
          <w:rFonts w:ascii="Garamond" w:hAnsi="Garamond" w:cs="Times New Roman"/>
          <w:sz w:val="22"/>
          <w:szCs w:val="22"/>
        </w:rPr>
      </w:pPr>
      <w:r w:rsidRPr="001A32A2">
        <w:rPr>
          <w:rFonts w:ascii="Garamond" w:hAnsi="Garamond" w:cs="Times New Roman"/>
          <w:sz w:val="22"/>
          <w:szCs w:val="22"/>
        </w:rPr>
        <w:t>„Das werden wir sehen.“ Shaun grinste unauffällig. „Wenn sie den Bannkreis durchsc</w:t>
      </w:r>
      <w:r w:rsidR="007D0D11" w:rsidRPr="001A32A2">
        <w:rPr>
          <w:rFonts w:ascii="Garamond" w:hAnsi="Garamond" w:cs="Times New Roman"/>
          <w:sz w:val="22"/>
          <w:szCs w:val="22"/>
        </w:rPr>
        <w:t xml:space="preserve">hritten haben wird es am Boden </w:t>
      </w:r>
      <w:r w:rsidRPr="001A32A2">
        <w:rPr>
          <w:rFonts w:ascii="Garamond" w:hAnsi="Garamond" w:cs="Times New Roman"/>
          <w:sz w:val="22"/>
          <w:szCs w:val="22"/>
        </w:rPr>
        <w:t>zu sehen sein: eine kleine jämmerliche Leiche, oder zumindest die Spuren davon...“</w:t>
      </w:r>
    </w:p>
    <w:p w14:paraId="3AF4FE41" w14:textId="77777777" w:rsidR="007D4FB5" w:rsidRPr="001A32A2" w:rsidRDefault="007D4FB5" w:rsidP="006C10BD">
      <w:pPr>
        <w:jc w:val="both"/>
        <w:rPr>
          <w:rFonts w:ascii="Garamond" w:hAnsi="Garamond" w:cs="Times New Roman"/>
          <w:sz w:val="22"/>
          <w:szCs w:val="22"/>
        </w:rPr>
      </w:pPr>
    </w:p>
    <w:p w14:paraId="63CAC95F" w14:textId="77777777" w:rsidR="007D4FB5" w:rsidRPr="001A32A2" w:rsidRDefault="007D4FB5" w:rsidP="006C10BD">
      <w:pPr>
        <w:jc w:val="both"/>
        <w:rPr>
          <w:rFonts w:ascii="Garamond" w:hAnsi="Garamond" w:cs="Times New Roman"/>
          <w:sz w:val="22"/>
          <w:szCs w:val="22"/>
        </w:rPr>
      </w:pPr>
      <w:r w:rsidRPr="001A32A2">
        <w:rPr>
          <w:rFonts w:ascii="Garamond" w:hAnsi="Garamond" w:cs="Times New Roman"/>
          <w:sz w:val="22"/>
          <w:szCs w:val="22"/>
        </w:rPr>
        <w:t>Sie schritten den Hang hinauf zu den Bäumen der Gratzen. Die Pferde waren unversehrt, ja, ein Bündel frischen Grases war für sie gemäht worden, was an den wenigen übrig gebliebenen Resten zu erkennen war.</w:t>
      </w:r>
    </w:p>
    <w:p w14:paraId="759C1F78" w14:textId="1EE85DD9" w:rsidR="007D4FB5" w:rsidRPr="001A32A2" w:rsidRDefault="007D4FB5" w:rsidP="006C10BD">
      <w:pPr>
        <w:jc w:val="both"/>
        <w:rPr>
          <w:rFonts w:ascii="Garamond" w:hAnsi="Garamond" w:cs="Times New Roman"/>
          <w:sz w:val="22"/>
          <w:szCs w:val="22"/>
        </w:rPr>
      </w:pPr>
      <w:r w:rsidRPr="001A32A2">
        <w:rPr>
          <w:rFonts w:ascii="Garamond" w:hAnsi="Garamond" w:cs="Times New Roman"/>
          <w:sz w:val="22"/>
          <w:szCs w:val="22"/>
        </w:rPr>
        <w:t>„Ich muss mich innerlich entschuldigen.“ Shaun wandte sich in Richtung des Koboldbaus und verbeugte</w:t>
      </w:r>
      <w:r w:rsidR="007D0D11" w:rsidRPr="001A32A2">
        <w:rPr>
          <w:rFonts w:ascii="Garamond" w:hAnsi="Garamond" w:cs="Times New Roman"/>
          <w:sz w:val="22"/>
          <w:szCs w:val="22"/>
        </w:rPr>
        <w:t xml:space="preserve"> sich dankend. „Ob die Gratzen </w:t>
      </w:r>
      <w:r w:rsidRPr="001A32A2">
        <w:rPr>
          <w:rFonts w:ascii="Garamond" w:hAnsi="Garamond" w:cs="Times New Roman"/>
          <w:sz w:val="22"/>
          <w:szCs w:val="22"/>
        </w:rPr>
        <w:t>auch so zuvorkommend waren?“</w:t>
      </w:r>
    </w:p>
    <w:p w14:paraId="01703642" w14:textId="77777777" w:rsidR="007D4FB5" w:rsidRPr="001A32A2" w:rsidRDefault="007D4FB5" w:rsidP="006C10BD">
      <w:pPr>
        <w:jc w:val="both"/>
        <w:rPr>
          <w:rFonts w:ascii="Garamond" w:hAnsi="Garamond" w:cs="Times New Roman"/>
          <w:sz w:val="22"/>
          <w:szCs w:val="22"/>
        </w:rPr>
      </w:pPr>
      <w:r w:rsidRPr="001A32A2">
        <w:rPr>
          <w:rFonts w:ascii="Garamond" w:hAnsi="Garamond" w:cs="Times New Roman"/>
          <w:sz w:val="22"/>
          <w:szCs w:val="22"/>
        </w:rPr>
        <w:t>Natürlich nicht: Ihre Vorräte waren von spitzen Krallen aufgeschlitzt und gut die Hälfte war aufgefressen worden. Sie sortierten das Chaos, versuchten herauszufinden, was noch genießbar war, streichelten die eine oder andere Gratze und ließen sich schließlich an einem kleinen Feuer nieder, das Rhuarc schnell angezündet hatte.</w:t>
      </w:r>
    </w:p>
    <w:p w14:paraId="48DE3899" w14:textId="77777777" w:rsidR="007D4FB5" w:rsidRPr="001A32A2" w:rsidRDefault="007D4FB5" w:rsidP="006C10BD">
      <w:pPr>
        <w:jc w:val="both"/>
        <w:rPr>
          <w:rFonts w:ascii="Garamond" w:hAnsi="Garamond" w:cs="Times New Roman"/>
          <w:sz w:val="22"/>
          <w:szCs w:val="22"/>
        </w:rPr>
      </w:pPr>
      <w:r w:rsidRPr="001A32A2">
        <w:rPr>
          <w:rFonts w:ascii="Garamond" w:hAnsi="Garamond" w:cs="Times New Roman"/>
          <w:sz w:val="22"/>
          <w:szCs w:val="22"/>
        </w:rPr>
        <w:t>„Wir müssen etwa gegen die verfressenen Fellknäuel tun!“, erklärte er, während er in der Glut stocherte. „</w:t>
      </w:r>
      <w:r w:rsidR="00FF77D3" w:rsidRPr="001A32A2">
        <w:rPr>
          <w:rFonts w:ascii="Garamond" w:hAnsi="Garamond" w:cs="Times New Roman"/>
          <w:sz w:val="22"/>
          <w:szCs w:val="22"/>
        </w:rPr>
        <w:t>I</w:t>
      </w:r>
      <w:r w:rsidRPr="001A32A2">
        <w:rPr>
          <w:rFonts w:ascii="Garamond" w:hAnsi="Garamond" w:cs="Times New Roman"/>
          <w:sz w:val="22"/>
          <w:szCs w:val="22"/>
        </w:rPr>
        <w:t xml:space="preserve">ch weiß nicht, </w:t>
      </w:r>
      <w:r w:rsidR="00FF77D3" w:rsidRPr="001A32A2">
        <w:rPr>
          <w:rFonts w:ascii="Garamond" w:hAnsi="Garamond" w:cs="Times New Roman"/>
          <w:sz w:val="22"/>
          <w:szCs w:val="22"/>
        </w:rPr>
        <w:t>ob diese Viecher nicht mal was ernsthaftes kaputt machen.“</w:t>
      </w:r>
    </w:p>
    <w:p w14:paraId="102E2F63" w14:textId="77777777" w:rsidR="00FF77D3" w:rsidRPr="001A32A2" w:rsidRDefault="00FF77D3" w:rsidP="006C10BD">
      <w:pPr>
        <w:jc w:val="both"/>
        <w:rPr>
          <w:rFonts w:ascii="Garamond" w:hAnsi="Garamond" w:cs="Times New Roman"/>
          <w:sz w:val="22"/>
          <w:szCs w:val="22"/>
        </w:rPr>
      </w:pPr>
      <w:r w:rsidRPr="001A32A2">
        <w:rPr>
          <w:rFonts w:ascii="Garamond" w:hAnsi="Garamond" w:cs="Times New Roman"/>
          <w:sz w:val="22"/>
          <w:szCs w:val="22"/>
        </w:rPr>
        <w:t xml:space="preserve">„Nebelfell hier würde das nie tun“, erwiderte Seraphina, die gerade eine grau melierte Gratze auf dem Schoß streichelte. „Diese </w:t>
      </w:r>
      <w:r w:rsidRPr="001A32A2">
        <w:rPr>
          <w:rFonts w:ascii="Garamond" w:hAnsi="Garamond" w:cs="Times New Roman"/>
          <w:sz w:val="22"/>
          <w:szCs w:val="22"/>
        </w:rPr>
        <w:lastRenderedPageBreak/>
        <w:t>Biester haben bestimmt nur Hunger und wollen uns nichts Böses.“</w:t>
      </w:r>
    </w:p>
    <w:p w14:paraId="56DC93D3" w14:textId="77777777" w:rsidR="00FF77D3" w:rsidRPr="001A32A2" w:rsidRDefault="00FF77D3" w:rsidP="006C10BD">
      <w:pPr>
        <w:jc w:val="both"/>
        <w:rPr>
          <w:rFonts w:ascii="Garamond" w:hAnsi="Garamond" w:cs="Times New Roman"/>
          <w:sz w:val="22"/>
          <w:szCs w:val="22"/>
        </w:rPr>
      </w:pPr>
      <w:r w:rsidRPr="001A32A2">
        <w:rPr>
          <w:rFonts w:ascii="Garamond" w:hAnsi="Garamond" w:cs="Times New Roman"/>
          <w:sz w:val="22"/>
          <w:szCs w:val="22"/>
        </w:rPr>
        <w:t>„Ganz bestimmt wollen sie uns nichts Böses“, nahm Shaun den Gesprächsfaden auf. Und die Gratze. Diese fauchte leise, mehr aus grundsätzlichen Erwägungen. Sie ließ sich aber von dem kleinen Zipfel Wurst beruhigen. „Wolltest du dir nicht diese anderen Pergamentrollen anschauen?“</w:t>
      </w:r>
    </w:p>
    <w:p w14:paraId="671FDB98" w14:textId="77777777" w:rsidR="006C10BD" w:rsidRPr="001A32A2" w:rsidRDefault="006D3485" w:rsidP="00065E8C">
      <w:pPr>
        <w:jc w:val="both"/>
        <w:rPr>
          <w:rFonts w:ascii="Garamond" w:hAnsi="Garamond" w:cs="Times New Roman"/>
          <w:sz w:val="22"/>
          <w:szCs w:val="22"/>
        </w:rPr>
      </w:pPr>
      <w:r w:rsidRPr="001A32A2">
        <w:rPr>
          <w:rFonts w:ascii="Garamond" w:hAnsi="Garamond" w:cs="Times New Roman"/>
          <w:sz w:val="22"/>
          <w:szCs w:val="22"/>
        </w:rPr>
        <w:t>„Ach ja. Und da war ja auch noch dieser goldene Stirnreif, den Rhuarc gefunden hatte.“ Eigentlich ja Hanuki, aber dieses Wissen war bereits untergegangen.</w:t>
      </w:r>
    </w:p>
    <w:p w14:paraId="4C383D2B" w14:textId="1DD729A4" w:rsidR="006C10BD" w:rsidRPr="001A32A2" w:rsidRDefault="006D3485" w:rsidP="00065E8C">
      <w:pPr>
        <w:jc w:val="both"/>
        <w:rPr>
          <w:rFonts w:ascii="Garamond" w:hAnsi="Garamond" w:cs="Times New Roman"/>
          <w:sz w:val="22"/>
          <w:szCs w:val="22"/>
        </w:rPr>
      </w:pPr>
      <w:r w:rsidRPr="001A32A2">
        <w:rPr>
          <w:rFonts w:ascii="Garamond" w:hAnsi="Garamond" w:cs="Times New Roman"/>
          <w:sz w:val="22"/>
          <w:szCs w:val="22"/>
        </w:rPr>
        <w:t>„Könntest du Nebelfell an Tarandura weiterreichen</w:t>
      </w:r>
      <w:ins w:id="797" w:author="Kerstin Krombholz" w:date="2020-11-25T18:05:00Z">
        <w:r w:rsidR="00946105">
          <w:rPr>
            <w:rFonts w:ascii="Garamond" w:hAnsi="Garamond" w:cs="Times New Roman"/>
            <w:sz w:val="22"/>
            <w:szCs w:val="22"/>
          </w:rPr>
          <w:t>?</w:t>
        </w:r>
      </w:ins>
      <w:del w:id="798" w:author="Kerstin Krombholz" w:date="2020-11-25T18:05:00Z">
        <w:r w:rsidRPr="001A32A2" w:rsidDel="00946105">
          <w:rPr>
            <w:rFonts w:ascii="Garamond" w:hAnsi="Garamond" w:cs="Times New Roman"/>
            <w:sz w:val="22"/>
            <w:szCs w:val="22"/>
          </w:rPr>
          <w:delText>,</w:delText>
        </w:r>
      </w:del>
      <w:r w:rsidRPr="001A32A2">
        <w:rPr>
          <w:rFonts w:ascii="Garamond" w:hAnsi="Garamond" w:cs="Times New Roman"/>
          <w:sz w:val="22"/>
          <w:szCs w:val="22"/>
        </w:rPr>
        <w:t xml:space="preserve"> </w:t>
      </w:r>
      <w:ins w:id="799" w:author="Kerstin Krombholz" w:date="2020-11-25T18:05:00Z">
        <w:r w:rsidR="00946105">
          <w:rPr>
            <w:rFonts w:ascii="Garamond" w:hAnsi="Garamond" w:cs="Times New Roman"/>
            <w:sz w:val="22"/>
            <w:szCs w:val="22"/>
          </w:rPr>
          <w:t>D</w:t>
        </w:r>
      </w:ins>
      <w:del w:id="800" w:author="Kerstin Krombholz" w:date="2020-11-25T18:05:00Z">
        <w:r w:rsidRPr="001A32A2" w:rsidDel="00946105">
          <w:rPr>
            <w:rFonts w:ascii="Garamond" w:hAnsi="Garamond" w:cs="Times New Roman"/>
            <w:sz w:val="22"/>
            <w:szCs w:val="22"/>
          </w:rPr>
          <w:delText>d</w:delText>
        </w:r>
      </w:del>
      <w:r w:rsidRPr="001A32A2">
        <w:rPr>
          <w:rFonts w:ascii="Garamond" w:hAnsi="Garamond" w:cs="Times New Roman"/>
          <w:sz w:val="22"/>
          <w:szCs w:val="22"/>
        </w:rPr>
        <w:t>iese braucht bestimmt etwas Wärme. Ich glaube, das sind priesterliche Gebete, da musst du mir helfen.“</w:t>
      </w:r>
    </w:p>
    <w:p w14:paraId="248F8A7E" w14:textId="62AD74D6" w:rsidR="0032733C" w:rsidRPr="001A32A2" w:rsidRDefault="0032733C" w:rsidP="00065E8C">
      <w:pPr>
        <w:jc w:val="both"/>
        <w:rPr>
          <w:rFonts w:ascii="Garamond" w:hAnsi="Garamond" w:cs="Times New Roman"/>
          <w:sz w:val="22"/>
          <w:szCs w:val="22"/>
        </w:rPr>
      </w:pPr>
      <w:r w:rsidRPr="001A32A2">
        <w:rPr>
          <w:rFonts w:ascii="Garamond" w:hAnsi="Garamond" w:cs="Times New Roman"/>
          <w:sz w:val="22"/>
          <w:szCs w:val="22"/>
        </w:rPr>
        <w:t xml:space="preserve">Doch zuerst kümmerte sich der Priester um die Wunden seiner Freunde. Er legte Verbände mit heilenden Kräutern an, diese musste er am Morgen wechseln, wenn sie das Gift und </w:t>
      </w:r>
      <w:del w:id="801" w:author="Kerstin Krombholz" w:date="2020-11-25T18:06:00Z">
        <w:r w:rsidRPr="001A32A2" w:rsidDel="00946105">
          <w:rPr>
            <w:rFonts w:ascii="Garamond" w:hAnsi="Garamond" w:cs="Times New Roman"/>
            <w:sz w:val="22"/>
            <w:szCs w:val="22"/>
          </w:rPr>
          <w:delText>v</w:delText>
        </w:r>
      </w:del>
      <w:ins w:id="802" w:author="Kerstin Krombholz" w:date="2020-11-25T18:06:00Z">
        <w:r w:rsidR="00946105">
          <w:rPr>
            <w:rFonts w:ascii="Garamond" w:hAnsi="Garamond" w:cs="Times New Roman"/>
            <w:sz w:val="22"/>
            <w:szCs w:val="22"/>
          </w:rPr>
          <w:t>V</w:t>
        </w:r>
      </w:ins>
      <w:r w:rsidRPr="001A32A2">
        <w:rPr>
          <w:rFonts w:ascii="Garamond" w:hAnsi="Garamond" w:cs="Times New Roman"/>
          <w:sz w:val="22"/>
          <w:szCs w:val="22"/>
        </w:rPr>
        <w:t>erderben aus den Wunden gezogen hatten.</w:t>
      </w:r>
    </w:p>
    <w:p w14:paraId="31C0BE85" w14:textId="77777777" w:rsidR="006D3485" w:rsidRPr="001A32A2" w:rsidRDefault="006D3485" w:rsidP="00065E8C">
      <w:pPr>
        <w:jc w:val="both"/>
        <w:rPr>
          <w:rFonts w:ascii="Garamond" w:hAnsi="Garamond" w:cs="Times New Roman"/>
          <w:sz w:val="22"/>
          <w:szCs w:val="22"/>
        </w:rPr>
      </w:pPr>
    </w:p>
    <w:p w14:paraId="4A59B760" w14:textId="336823AA" w:rsidR="007B1DFA" w:rsidRPr="001A32A2" w:rsidRDefault="006D3485" w:rsidP="00065E8C">
      <w:pPr>
        <w:jc w:val="both"/>
        <w:rPr>
          <w:rFonts w:ascii="Garamond" w:hAnsi="Garamond" w:cs="Times New Roman"/>
          <w:sz w:val="22"/>
          <w:szCs w:val="22"/>
        </w:rPr>
      </w:pPr>
      <w:r w:rsidRPr="001A32A2">
        <w:rPr>
          <w:rFonts w:ascii="Garamond" w:hAnsi="Garamond" w:cs="Times New Roman"/>
          <w:sz w:val="22"/>
          <w:szCs w:val="22"/>
        </w:rPr>
        <w:t>Gemeinsam schafften sie es im Laufe der Nacht</w:t>
      </w:r>
      <w:ins w:id="803" w:author="Kerstin Krombholz" w:date="2020-11-25T18:06:00Z">
        <w:r w:rsidR="00946105">
          <w:rPr>
            <w:rFonts w:ascii="Garamond" w:hAnsi="Garamond" w:cs="Times New Roman"/>
            <w:sz w:val="22"/>
            <w:szCs w:val="22"/>
          </w:rPr>
          <w:t>,</w:t>
        </w:r>
      </w:ins>
      <w:r w:rsidRPr="001A32A2">
        <w:rPr>
          <w:rFonts w:ascii="Garamond" w:hAnsi="Garamond" w:cs="Times New Roman"/>
          <w:sz w:val="22"/>
          <w:szCs w:val="22"/>
        </w:rPr>
        <w:t xml:space="preserve"> die Spruchrollen zu entziffern. Neben dem Vernichtungszauber und dem Schlangenzauber war eine mächtige Klingenbarriere sowie ein Regenbogenzauber dabei. Shaun kannte diesen Spruch, er erla</w:t>
      </w:r>
      <w:r w:rsidR="00276FC2" w:rsidRPr="001A32A2">
        <w:rPr>
          <w:rFonts w:ascii="Garamond" w:hAnsi="Garamond" w:cs="Times New Roman"/>
          <w:sz w:val="22"/>
          <w:szCs w:val="22"/>
        </w:rPr>
        <w:t>u</w:t>
      </w:r>
      <w:r w:rsidRPr="001A32A2">
        <w:rPr>
          <w:rFonts w:ascii="Garamond" w:hAnsi="Garamond" w:cs="Times New Roman"/>
          <w:sz w:val="22"/>
          <w:szCs w:val="22"/>
        </w:rPr>
        <w:t>bte es, einen Pfeil in Regenbogenfarben zu erschaffen</w:t>
      </w:r>
      <w:r w:rsidR="00276FC2" w:rsidRPr="001A32A2">
        <w:rPr>
          <w:rFonts w:ascii="Garamond" w:hAnsi="Garamond" w:cs="Times New Roman"/>
          <w:sz w:val="22"/>
          <w:szCs w:val="22"/>
        </w:rPr>
        <w:t>.</w:t>
      </w:r>
      <w:r w:rsidRPr="001A32A2">
        <w:rPr>
          <w:rFonts w:ascii="Garamond" w:hAnsi="Garamond" w:cs="Times New Roman"/>
          <w:sz w:val="22"/>
          <w:szCs w:val="22"/>
        </w:rPr>
        <w:t xml:space="preserve"> </w:t>
      </w:r>
      <w:r w:rsidR="00276FC2" w:rsidRPr="001A32A2">
        <w:rPr>
          <w:rFonts w:ascii="Garamond" w:hAnsi="Garamond" w:cs="Times New Roman"/>
          <w:sz w:val="22"/>
          <w:szCs w:val="22"/>
        </w:rPr>
        <w:t>D</w:t>
      </w:r>
      <w:r w:rsidRPr="001A32A2">
        <w:rPr>
          <w:rFonts w:ascii="Garamond" w:hAnsi="Garamond" w:cs="Times New Roman"/>
          <w:sz w:val="22"/>
          <w:szCs w:val="22"/>
        </w:rPr>
        <w:t xml:space="preserve">ieser Pfeil wiederum hatte je nach seiner Farbe unterschiedliche Eigenschaften. </w:t>
      </w:r>
      <w:r w:rsidR="00737244" w:rsidRPr="001A32A2">
        <w:rPr>
          <w:rFonts w:ascii="Garamond" w:hAnsi="Garamond" w:cs="Times New Roman"/>
          <w:sz w:val="22"/>
          <w:szCs w:val="22"/>
        </w:rPr>
        <w:t>Rhuarc</w:t>
      </w:r>
      <w:r w:rsidRPr="001A32A2">
        <w:rPr>
          <w:rFonts w:ascii="Garamond" w:hAnsi="Garamond" w:cs="Times New Roman"/>
          <w:sz w:val="22"/>
          <w:szCs w:val="22"/>
        </w:rPr>
        <w:t xml:space="preserve"> hatte diesen Spruch schon einmal durch </w:t>
      </w:r>
      <w:proofErr w:type="spellStart"/>
      <w:r w:rsidRPr="001A32A2">
        <w:rPr>
          <w:rFonts w:ascii="Garamond" w:hAnsi="Garamond" w:cs="Times New Roman"/>
          <w:sz w:val="22"/>
          <w:szCs w:val="22"/>
        </w:rPr>
        <w:t>Zrrfff</w:t>
      </w:r>
      <w:proofErr w:type="spellEnd"/>
      <w:r w:rsidRPr="001A32A2">
        <w:rPr>
          <w:rFonts w:ascii="Garamond" w:hAnsi="Garamond" w:cs="Times New Roman"/>
          <w:sz w:val="22"/>
          <w:szCs w:val="22"/>
        </w:rPr>
        <w:t xml:space="preserve"> angewandt gesehen und war beeindruckt. Dann gab es noch eine Flammensäule und diesen nervigen Spruch, der Metall erhitzen würde.</w:t>
      </w:r>
      <w:r w:rsidR="00BA087F" w:rsidRPr="001A32A2">
        <w:rPr>
          <w:rFonts w:ascii="Garamond" w:hAnsi="Garamond" w:cs="Times New Roman"/>
          <w:sz w:val="22"/>
          <w:szCs w:val="22"/>
        </w:rPr>
        <w:t xml:space="preserve"> Die Zwerge hassten solche Magie! „Widernatürlich!“ schimpfte Rhuarc, „ekelhaft!“</w:t>
      </w:r>
    </w:p>
    <w:p w14:paraId="6EDCCD84" w14:textId="77777777" w:rsidR="00BA087F" w:rsidRPr="001A32A2" w:rsidRDefault="00BA087F" w:rsidP="00065E8C">
      <w:pPr>
        <w:jc w:val="both"/>
        <w:rPr>
          <w:rFonts w:ascii="Garamond" w:hAnsi="Garamond" w:cs="Times New Roman"/>
          <w:sz w:val="22"/>
          <w:szCs w:val="22"/>
        </w:rPr>
      </w:pPr>
      <w:r w:rsidRPr="001A32A2">
        <w:rPr>
          <w:rFonts w:ascii="Garamond" w:hAnsi="Garamond" w:cs="Times New Roman"/>
          <w:sz w:val="22"/>
          <w:szCs w:val="22"/>
        </w:rPr>
        <w:t>„Wieso?“, fragte Hanuki, „ich würde so etwas sofort gegen meine Gegner be</w:t>
      </w:r>
      <w:r w:rsidR="001560F9" w:rsidRPr="001A32A2">
        <w:rPr>
          <w:rFonts w:ascii="Garamond" w:hAnsi="Garamond" w:cs="Times New Roman"/>
          <w:sz w:val="22"/>
          <w:szCs w:val="22"/>
        </w:rPr>
        <w:t>n</w:t>
      </w:r>
      <w:r w:rsidRPr="001A32A2">
        <w:rPr>
          <w:rFonts w:ascii="Garamond" w:hAnsi="Garamond" w:cs="Times New Roman"/>
          <w:sz w:val="22"/>
          <w:szCs w:val="22"/>
        </w:rPr>
        <w:t>utzen.“</w:t>
      </w:r>
    </w:p>
    <w:p w14:paraId="27C53385" w14:textId="77777777" w:rsidR="00773568" w:rsidRPr="001A32A2" w:rsidRDefault="00773568" w:rsidP="00773568">
      <w:pPr>
        <w:jc w:val="both"/>
        <w:rPr>
          <w:rFonts w:ascii="Garamond" w:hAnsi="Garamond" w:cs="Times New Roman"/>
          <w:sz w:val="22"/>
          <w:szCs w:val="22"/>
        </w:rPr>
      </w:pPr>
      <w:r w:rsidRPr="001A32A2">
        <w:rPr>
          <w:rFonts w:ascii="Garamond" w:hAnsi="Garamond" w:cs="Times New Roman"/>
          <w:sz w:val="22"/>
          <w:szCs w:val="22"/>
        </w:rPr>
        <w:t>„Nur kannst du ja die Spruchrolle nicht lesen, oder?“</w:t>
      </w:r>
    </w:p>
    <w:p w14:paraId="535644D1" w14:textId="77777777" w:rsidR="00773568" w:rsidRPr="001A32A2" w:rsidRDefault="00773568" w:rsidP="00773568">
      <w:pPr>
        <w:jc w:val="both"/>
        <w:rPr>
          <w:rFonts w:ascii="Garamond" w:hAnsi="Garamond" w:cs="Times New Roman"/>
          <w:sz w:val="22"/>
          <w:szCs w:val="22"/>
        </w:rPr>
      </w:pPr>
      <w:r w:rsidRPr="001A32A2">
        <w:rPr>
          <w:rFonts w:ascii="Garamond" w:hAnsi="Garamond" w:cs="Times New Roman"/>
          <w:sz w:val="22"/>
          <w:szCs w:val="22"/>
        </w:rPr>
        <w:t>„Mist!“</w:t>
      </w:r>
    </w:p>
    <w:p w14:paraId="2F9AD50D" w14:textId="77777777" w:rsidR="00773568" w:rsidRPr="001A32A2" w:rsidRDefault="00773568" w:rsidP="00065E8C">
      <w:pPr>
        <w:jc w:val="both"/>
        <w:rPr>
          <w:rFonts w:ascii="Garamond" w:hAnsi="Garamond" w:cs="Times New Roman"/>
          <w:sz w:val="22"/>
          <w:szCs w:val="22"/>
        </w:rPr>
      </w:pPr>
    </w:p>
    <w:p w14:paraId="61EC265E" w14:textId="77777777" w:rsidR="001560F9" w:rsidRPr="001A32A2" w:rsidRDefault="001560F9" w:rsidP="00065E8C">
      <w:pPr>
        <w:jc w:val="both"/>
        <w:rPr>
          <w:rFonts w:ascii="Garamond" w:hAnsi="Garamond" w:cs="Times New Roman"/>
          <w:sz w:val="22"/>
          <w:szCs w:val="22"/>
        </w:rPr>
      </w:pPr>
      <w:r w:rsidRPr="001A32A2">
        <w:rPr>
          <w:rFonts w:ascii="Garamond" w:hAnsi="Garamond" w:cs="Times New Roman"/>
          <w:sz w:val="22"/>
          <w:szCs w:val="22"/>
        </w:rPr>
        <w:t>Sie fanden noch einige weiter Sprüche und konnten auch die übrigen in der Stadt eroberten wertvollen Fundstücke identifizieren.</w:t>
      </w:r>
    </w:p>
    <w:p w14:paraId="3B88CB66" w14:textId="77777777" w:rsidR="00292066" w:rsidRPr="001A32A2" w:rsidRDefault="00292066" w:rsidP="00065E8C">
      <w:pPr>
        <w:jc w:val="both"/>
        <w:rPr>
          <w:rFonts w:ascii="Garamond" w:hAnsi="Garamond" w:cs="Times New Roman"/>
          <w:sz w:val="22"/>
          <w:szCs w:val="22"/>
        </w:rPr>
      </w:pPr>
      <w:r w:rsidRPr="001A32A2">
        <w:rPr>
          <w:rFonts w:ascii="Garamond" w:hAnsi="Garamond" w:cs="Times New Roman"/>
          <w:sz w:val="22"/>
          <w:szCs w:val="22"/>
        </w:rPr>
        <w:lastRenderedPageBreak/>
        <w:t xml:space="preserve">Seraphina hatte auf dem Rückweg aus der Säulenhalle daran gedacht, unter dem stinkenden Fleischhaufen der ehemals lebendigen und nun verwesenden Mauer zu </w:t>
      </w:r>
      <w:r w:rsidR="00DD186A" w:rsidRPr="001A32A2">
        <w:rPr>
          <w:rFonts w:ascii="Garamond" w:hAnsi="Garamond" w:cs="Times New Roman"/>
          <w:sz w:val="22"/>
          <w:szCs w:val="22"/>
        </w:rPr>
        <w:t>schauen. Sie hatte beim ersten V</w:t>
      </w:r>
      <w:r w:rsidRPr="001A32A2">
        <w:rPr>
          <w:rFonts w:ascii="Garamond" w:hAnsi="Garamond" w:cs="Times New Roman"/>
          <w:sz w:val="22"/>
          <w:szCs w:val="22"/>
        </w:rPr>
        <w:t>orüberschreiten etwas blinken sehen und hatte dies nun geborgen.</w:t>
      </w:r>
    </w:p>
    <w:p w14:paraId="09EFED70" w14:textId="3D2CF624" w:rsidR="00292066" w:rsidRPr="001A32A2" w:rsidRDefault="00292066" w:rsidP="00065E8C">
      <w:pPr>
        <w:jc w:val="both"/>
        <w:rPr>
          <w:rFonts w:ascii="Garamond" w:hAnsi="Garamond" w:cs="Times New Roman"/>
          <w:sz w:val="22"/>
          <w:szCs w:val="22"/>
        </w:rPr>
      </w:pPr>
      <w:r w:rsidRPr="001A32A2">
        <w:rPr>
          <w:rFonts w:ascii="Garamond" w:hAnsi="Garamond" w:cs="Times New Roman"/>
          <w:sz w:val="22"/>
          <w:szCs w:val="22"/>
        </w:rPr>
        <w:t>„Einen Schild, das Wappen und der Überzug sind nicht mehr erkennbar</w:t>
      </w:r>
      <w:ins w:id="804" w:author="Kerstin Krombholz" w:date="2020-11-25T18:06:00Z">
        <w:r w:rsidR="00946105">
          <w:rPr>
            <w:rFonts w:ascii="Garamond" w:hAnsi="Garamond" w:cs="Times New Roman"/>
            <w:sz w:val="22"/>
            <w:szCs w:val="22"/>
          </w:rPr>
          <w:t>,</w:t>
        </w:r>
      </w:ins>
      <w:r w:rsidRPr="001A32A2">
        <w:rPr>
          <w:rFonts w:ascii="Garamond" w:hAnsi="Garamond" w:cs="Times New Roman"/>
          <w:sz w:val="22"/>
          <w:szCs w:val="22"/>
        </w:rPr>
        <w:t xml:space="preserve"> aber in den metallenen Schildrand wurden Zauberrunen eingeschlagen!“ sie breitete die Waffen und Rüstungsteile aus, die sie aufgesammelt hatten. „Ein Morgenstern, dessen Spitzen noch blitzen, ein Schwe</w:t>
      </w:r>
      <w:r w:rsidR="00DD186A" w:rsidRPr="001A32A2">
        <w:rPr>
          <w:rFonts w:ascii="Garamond" w:hAnsi="Garamond" w:cs="Times New Roman"/>
          <w:sz w:val="22"/>
          <w:szCs w:val="22"/>
        </w:rPr>
        <w:t>r</w:t>
      </w:r>
      <w:r w:rsidRPr="001A32A2">
        <w:rPr>
          <w:rFonts w:ascii="Garamond" w:hAnsi="Garamond" w:cs="Times New Roman"/>
          <w:sz w:val="22"/>
          <w:szCs w:val="22"/>
        </w:rPr>
        <w:t>t, ein Kurzschwert und ein toller Dolch. All diese Waffen sind mit Runen bewehrt</w:t>
      </w:r>
      <w:r w:rsidR="00DD186A" w:rsidRPr="001A32A2">
        <w:rPr>
          <w:rFonts w:ascii="Garamond" w:hAnsi="Garamond" w:cs="Times New Roman"/>
          <w:sz w:val="22"/>
          <w:szCs w:val="22"/>
        </w:rPr>
        <w:t>,</w:t>
      </w:r>
      <w:r w:rsidRPr="001A32A2">
        <w:rPr>
          <w:rFonts w:ascii="Garamond" w:hAnsi="Garamond" w:cs="Times New Roman"/>
          <w:sz w:val="22"/>
          <w:szCs w:val="22"/>
        </w:rPr>
        <w:t xml:space="preserve"> deshalb haben sie den Aufenthalt in der Fleischmauer überstanden. Genau wie dieser Bänderpanzer hier.“ Dessen Bergung war besonders eklig gewesen.</w:t>
      </w:r>
    </w:p>
    <w:p w14:paraId="54748BF2" w14:textId="6D855325" w:rsidR="007015A2" w:rsidRPr="001A32A2" w:rsidRDefault="007015A2" w:rsidP="00065E8C">
      <w:pPr>
        <w:jc w:val="both"/>
        <w:rPr>
          <w:rFonts w:ascii="Garamond" w:hAnsi="Garamond" w:cs="Times New Roman"/>
          <w:sz w:val="22"/>
          <w:szCs w:val="22"/>
        </w:rPr>
      </w:pPr>
      <w:r w:rsidRPr="001A32A2">
        <w:rPr>
          <w:rFonts w:ascii="Garamond" w:hAnsi="Garamond" w:cs="Times New Roman"/>
          <w:sz w:val="22"/>
          <w:szCs w:val="22"/>
        </w:rPr>
        <w:t xml:space="preserve">„An Kleinodien haben wir drei Beutel mit Münzen, Juwelen und Edelsteinen, Ketten, zwei Broschen und einem gesegneten Schutzring. Das waren wohl die Ausrüstungsgegenstände, die die letzten traurigen Opfer der Mauer bei sich hatten.“ Sie erinnerten sich gar zu gut, dass sie von Händen aus der Mauer mit eben diesen Waffen angegriffen worden waren. „Wenn ich mir vorstelle, dass </w:t>
      </w:r>
      <w:proofErr w:type="spellStart"/>
      <w:r w:rsidRPr="001A32A2">
        <w:rPr>
          <w:rFonts w:ascii="Garamond" w:hAnsi="Garamond" w:cs="Times New Roman"/>
          <w:sz w:val="22"/>
          <w:szCs w:val="22"/>
        </w:rPr>
        <w:t>Rhuarcs</w:t>
      </w:r>
      <w:proofErr w:type="spellEnd"/>
      <w:r w:rsidRPr="001A32A2">
        <w:rPr>
          <w:rFonts w:ascii="Garamond" w:hAnsi="Garamond" w:cs="Times New Roman"/>
          <w:sz w:val="22"/>
          <w:szCs w:val="22"/>
        </w:rPr>
        <w:t xml:space="preserve"> Schwarz</w:t>
      </w:r>
      <w:ins w:id="805" w:author="Kerstin Krombholz" w:date="2020-11-25T18:07:00Z">
        <w:r w:rsidR="00946105">
          <w:rPr>
            <w:rFonts w:ascii="Garamond" w:hAnsi="Garamond" w:cs="Times New Roman"/>
            <w:sz w:val="22"/>
            <w:szCs w:val="22"/>
          </w:rPr>
          <w:t>stahl</w:t>
        </w:r>
      </w:ins>
      <w:r w:rsidRPr="001A32A2">
        <w:rPr>
          <w:rFonts w:ascii="Garamond" w:hAnsi="Garamond" w:cs="Times New Roman"/>
          <w:sz w:val="22"/>
          <w:szCs w:val="22"/>
        </w:rPr>
        <w:t>axt von einem Wesen in der Mauer gegen un</w:t>
      </w:r>
      <w:r w:rsidR="00276FC2" w:rsidRPr="001A32A2">
        <w:rPr>
          <w:rFonts w:ascii="Garamond" w:hAnsi="Garamond" w:cs="Times New Roman"/>
          <w:sz w:val="22"/>
          <w:szCs w:val="22"/>
        </w:rPr>
        <w:t>s</w:t>
      </w:r>
      <w:r w:rsidRPr="001A32A2">
        <w:rPr>
          <w:rFonts w:ascii="Garamond" w:hAnsi="Garamond" w:cs="Times New Roman"/>
          <w:sz w:val="22"/>
          <w:szCs w:val="22"/>
        </w:rPr>
        <w:t xml:space="preserve"> benutzt worden wäre...“ Shaun schauderte beim Gedanken. „</w:t>
      </w:r>
      <w:r w:rsidR="00737244" w:rsidRPr="001A32A2">
        <w:rPr>
          <w:rFonts w:ascii="Garamond" w:hAnsi="Garamond" w:cs="Times New Roman"/>
          <w:sz w:val="22"/>
          <w:szCs w:val="22"/>
        </w:rPr>
        <w:t>G</w:t>
      </w:r>
      <w:r w:rsidRPr="001A32A2">
        <w:rPr>
          <w:rFonts w:ascii="Garamond" w:hAnsi="Garamond" w:cs="Times New Roman"/>
          <w:sz w:val="22"/>
          <w:szCs w:val="22"/>
        </w:rPr>
        <w:t>ut, dass wir das Ding vernichtet haben und die darin gefangenen Seelen befreit haben!“</w:t>
      </w:r>
    </w:p>
    <w:p w14:paraId="1629ADD7" w14:textId="77777777" w:rsidR="007015A2" w:rsidRPr="001A32A2" w:rsidRDefault="007015A2" w:rsidP="00065E8C">
      <w:pPr>
        <w:jc w:val="both"/>
        <w:rPr>
          <w:rFonts w:ascii="Garamond" w:hAnsi="Garamond" w:cs="Times New Roman"/>
          <w:sz w:val="22"/>
          <w:szCs w:val="22"/>
        </w:rPr>
      </w:pPr>
      <w:r w:rsidRPr="001A32A2">
        <w:rPr>
          <w:rFonts w:ascii="Garamond" w:hAnsi="Garamond" w:cs="Times New Roman"/>
          <w:sz w:val="22"/>
          <w:szCs w:val="22"/>
        </w:rPr>
        <w:t>„Amen!“, erklärte Hanuki und schaute gierig die Broschen an.</w:t>
      </w:r>
    </w:p>
    <w:p w14:paraId="57FECC4C" w14:textId="77777777" w:rsidR="001560F9" w:rsidRPr="001A32A2" w:rsidRDefault="007015A2" w:rsidP="00065E8C">
      <w:pPr>
        <w:jc w:val="both"/>
        <w:rPr>
          <w:rFonts w:ascii="Garamond" w:hAnsi="Garamond" w:cs="Times New Roman"/>
          <w:sz w:val="22"/>
          <w:szCs w:val="22"/>
        </w:rPr>
      </w:pPr>
      <w:r w:rsidRPr="001A32A2">
        <w:rPr>
          <w:rFonts w:ascii="Garamond" w:hAnsi="Garamond" w:cs="Times New Roman"/>
          <w:sz w:val="22"/>
          <w:szCs w:val="22"/>
        </w:rPr>
        <w:t>„Dieser schmale goldene Reif wirkt nicht sonderlich wertvoll“, fuhr Seraphina bei der Erläuterung der gewonnenen Schätze fort, „aber mit ihm lassen sich diese Skelettkrieger lenken!“</w:t>
      </w:r>
    </w:p>
    <w:p w14:paraId="64F06C7A" w14:textId="77777777" w:rsidR="007015A2" w:rsidRPr="001A32A2" w:rsidRDefault="007015A2" w:rsidP="00065E8C">
      <w:pPr>
        <w:jc w:val="both"/>
        <w:rPr>
          <w:rFonts w:ascii="Garamond" w:hAnsi="Garamond" w:cs="Times New Roman"/>
          <w:sz w:val="22"/>
          <w:szCs w:val="22"/>
        </w:rPr>
      </w:pPr>
      <w:r w:rsidRPr="001A32A2">
        <w:rPr>
          <w:rFonts w:ascii="Garamond" w:hAnsi="Garamond" w:cs="Times New Roman"/>
          <w:sz w:val="22"/>
          <w:szCs w:val="22"/>
        </w:rPr>
        <w:t>„Dann sollten wir ihn vernichten!“ Rhuarc tippte an seine mächtige Axt.</w:t>
      </w:r>
    </w:p>
    <w:p w14:paraId="767E8199" w14:textId="77777777" w:rsidR="007015A2" w:rsidRPr="001A32A2" w:rsidRDefault="007015A2" w:rsidP="00065E8C">
      <w:pPr>
        <w:jc w:val="both"/>
        <w:rPr>
          <w:rFonts w:ascii="Garamond" w:hAnsi="Garamond" w:cs="Times New Roman"/>
          <w:sz w:val="22"/>
          <w:szCs w:val="22"/>
        </w:rPr>
      </w:pPr>
      <w:r w:rsidRPr="001A32A2">
        <w:rPr>
          <w:rFonts w:ascii="Garamond" w:hAnsi="Garamond" w:cs="Times New Roman"/>
          <w:sz w:val="22"/>
          <w:szCs w:val="22"/>
        </w:rPr>
        <w:t xml:space="preserve">„Genau, sobald ich das Dinge genauer untersucht habe!“, stimmte Seraphina zu und steckte den </w:t>
      </w:r>
      <w:r w:rsidR="00DD186A" w:rsidRPr="001A32A2">
        <w:rPr>
          <w:rFonts w:ascii="Garamond" w:hAnsi="Garamond" w:cs="Times New Roman"/>
          <w:sz w:val="22"/>
          <w:szCs w:val="22"/>
        </w:rPr>
        <w:t>Reif</w:t>
      </w:r>
      <w:r w:rsidRPr="001A32A2">
        <w:rPr>
          <w:rFonts w:ascii="Garamond" w:hAnsi="Garamond" w:cs="Times New Roman"/>
          <w:sz w:val="22"/>
          <w:szCs w:val="22"/>
        </w:rPr>
        <w:t xml:space="preserve"> in ihre Tasche. „Es übt auf lebend</w:t>
      </w:r>
      <w:r w:rsidR="00716F19" w:rsidRPr="001A32A2">
        <w:rPr>
          <w:rFonts w:ascii="Garamond" w:hAnsi="Garamond" w:cs="Times New Roman"/>
          <w:sz w:val="22"/>
          <w:szCs w:val="22"/>
        </w:rPr>
        <w:t>ig</w:t>
      </w:r>
      <w:r w:rsidRPr="001A32A2">
        <w:rPr>
          <w:rFonts w:ascii="Garamond" w:hAnsi="Garamond" w:cs="Times New Roman"/>
          <w:sz w:val="22"/>
          <w:szCs w:val="22"/>
        </w:rPr>
        <w:t>e Geister keine Kraft aus, doch muss ich die darin wirkende Magie genau studieren.</w:t>
      </w:r>
      <w:r w:rsidR="00DD186A" w:rsidRPr="001A32A2">
        <w:rPr>
          <w:rFonts w:ascii="Garamond" w:hAnsi="Garamond" w:cs="Times New Roman"/>
          <w:sz w:val="22"/>
          <w:szCs w:val="22"/>
        </w:rPr>
        <w:t>“</w:t>
      </w:r>
    </w:p>
    <w:p w14:paraId="6E3EBF65" w14:textId="77777777" w:rsidR="007015A2" w:rsidRPr="001A32A2" w:rsidRDefault="00DD186A" w:rsidP="00065E8C">
      <w:pPr>
        <w:jc w:val="both"/>
        <w:rPr>
          <w:rFonts w:ascii="Garamond" w:hAnsi="Garamond" w:cs="Times New Roman"/>
          <w:sz w:val="22"/>
          <w:szCs w:val="22"/>
        </w:rPr>
      </w:pPr>
      <w:r w:rsidRPr="001A32A2">
        <w:rPr>
          <w:rFonts w:ascii="Garamond" w:hAnsi="Garamond" w:cs="Times New Roman"/>
          <w:sz w:val="22"/>
          <w:szCs w:val="22"/>
        </w:rPr>
        <w:t xml:space="preserve">Dann streckte sie sich. Sie wirkte </w:t>
      </w:r>
      <w:proofErr w:type="spellStart"/>
      <w:r w:rsidRPr="001A32A2">
        <w:rPr>
          <w:rFonts w:ascii="Garamond" w:hAnsi="Garamond" w:cs="Times New Roman"/>
          <w:sz w:val="22"/>
          <w:szCs w:val="22"/>
        </w:rPr>
        <w:t>blaß</w:t>
      </w:r>
      <w:proofErr w:type="spellEnd"/>
      <w:r w:rsidRPr="001A32A2">
        <w:rPr>
          <w:rFonts w:ascii="Garamond" w:hAnsi="Garamond" w:cs="Times New Roman"/>
          <w:sz w:val="22"/>
          <w:szCs w:val="22"/>
        </w:rPr>
        <w:t xml:space="preserve"> und schwach. „Dieser Erkenntniszauber nimmt total mit. Ich wäre dankbar, wenn ich heute keine Wache halten müsste.“</w:t>
      </w:r>
    </w:p>
    <w:p w14:paraId="7841666C" w14:textId="77777777" w:rsidR="00DD186A" w:rsidRPr="001A32A2" w:rsidRDefault="00DD186A" w:rsidP="00065E8C">
      <w:pPr>
        <w:jc w:val="both"/>
        <w:rPr>
          <w:rFonts w:ascii="Garamond" w:hAnsi="Garamond" w:cs="Times New Roman"/>
          <w:sz w:val="22"/>
          <w:szCs w:val="22"/>
        </w:rPr>
      </w:pPr>
      <w:r w:rsidRPr="001A32A2">
        <w:rPr>
          <w:rFonts w:ascii="Garamond" w:hAnsi="Garamond" w:cs="Times New Roman"/>
          <w:sz w:val="22"/>
          <w:szCs w:val="22"/>
        </w:rPr>
        <w:lastRenderedPageBreak/>
        <w:t xml:space="preserve">„Hanuki hält die erste Wache. Sie weckt mich nach Mitternacht. Bis dahin sind dank meines Amuletts einige meiner Wunden geschlossen. Zum Sonnenaufgang wecke ich Shaun.“ Der Zwerg gähnte: „Das nennt man einen ereignisreichen Tag, oder?“ </w:t>
      </w:r>
    </w:p>
    <w:p w14:paraId="00032A42" w14:textId="2ED39413" w:rsidR="00DD186A" w:rsidRPr="001A32A2" w:rsidRDefault="00DD186A" w:rsidP="00065E8C">
      <w:pPr>
        <w:jc w:val="both"/>
        <w:rPr>
          <w:rFonts w:ascii="Garamond" w:hAnsi="Garamond" w:cs="Times New Roman"/>
          <w:sz w:val="22"/>
          <w:szCs w:val="22"/>
        </w:rPr>
      </w:pPr>
      <w:r w:rsidRPr="001A32A2">
        <w:rPr>
          <w:rFonts w:ascii="Garamond" w:hAnsi="Garamond" w:cs="Times New Roman"/>
          <w:sz w:val="22"/>
          <w:szCs w:val="22"/>
        </w:rPr>
        <w:t>Er schnappte sich seine Bettrolle und legte sich zur Ruhe während Hanuki leise schimpfte. Doch sie traute sich nicht, seinen Anweisungen zuwider zu handeln. Oder vielleicht sah sie auch den Sinn dahinter. Jedenfalls weckte sie ihn</w:t>
      </w:r>
      <w:ins w:id="806" w:author="Kerstin Krombholz" w:date="2020-11-25T18:07:00Z">
        <w:r w:rsidR="00946105">
          <w:rPr>
            <w:rFonts w:ascii="Garamond" w:hAnsi="Garamond" w:cs="Times New Roman"/>
            <w:sz w:val="22"/>
            <w:szCs w:val="22"/>
          </w:rPr>
          <w:t>,</w:t>
        </w:r>
      </w:ins>
      <w:r w:rsidRPr="001A32A2">
        <w:rPr>
          <w:rFonts w:ascii="Garamond" w:hAnsi="Garamond" w:cs="Times New Roman"/>
          <w:sz w:val="22"/>
          <w:szCs w:val="22"/>
        </w:rPr>
        <w:t xml:space="preserve"> als die Nacht am dunkelsten war.</w:t>
      </w:r>
    </w:p>
    <w:p w14:paraId="1478E48B" w14:textId="77777777" w:rsidR="00DD186A" w:rsidRPr="001A32A2" w:rsidRDefault="00DD186A" w:rsidP="00065E8C">
      <w:pPr>
        <w:jc w:val="both"/>
        <w:rPr>
          <w:rFonts w:ascii="Garamond" w:hAnsi="Garamond" w:cs="Times New Roman"/>
          <w:sz w:val="22"/>
          <w:szCs w:val="22"/>
        </w:rPr>
      </w:pPr>
      <w:r w:rsidRPr="001A32A2">
        <w:rPr>
          <w:rFonts w:ascii="Garamond" w:hAnsi="Garamond" w:cs="Times New Roman"/>
          <w:sz w:val="22"/>
          <w:szCs w:val="22"/>
        </w:rPr>
        <w:t>Leise flüsterte sie ihm die Ereignisse zu: „Die Gratzen sind rüber zum Eingang der Festung geflattert, als ob sie sich das mal anschauen wollen. Hier war sonst niemand, kein Unhold, kein Skelettriese und auch kein Nekromant.</w:t>
      </w:r>
      <w:r w:rsidR="0032733C" w:rsidRPr="001A32A2">
        <w:rPr>
          <w:rFonts w:ascii="Garamond" w:hAnsi="Garamond" w:cs="Times New Roman"/>
          <w:sz w:val="22"/>
          <w:szCs w:val="22"/>
        </w:rPr>
        <w:t xml:space="preserve"> Und die Fledermäuse trauen sich wegen den Gratzen nicht hierher.“</w:t>
      </w:r>
    </w:p>
    <w:p w14:paraId="7CE475AC" w14:textId="13F04C00" w:rsidR="00066A21" w:rsidRPr="001A32A2" w:rsidRDefault="00066A21" w:rsidP="00065E8C">
      <w:pPr>
        <w:jc w:val="both"/>
        <w:rPr>
          <w:rFonts w:ascii="Garamond" w:hAnsi="Garamond" w:cs="Times New Roman"/>
          <w:sz w:val="22"/>
          <w:szCs w:val="22"/>
        </w:rPr>
      </w:pPr>
      <w:r w:rsidRPr="001A32A2">
        <w:rPr>
          <w:rFonts w:ascii="Garamond" w:hAnsi="Garamond" w:cs="Times New Roman"/>
          <w:sz w:val="22"/>
          <w:szCs w:val="22"/>
        </w:rPr>
        <w:t xml:space="preserve">„Das ist gut“, flüsterte Rhuarc, „gibt es sonst noch etwas, was </w:t>
      </w:r>
      <w:ins w:id="807" w:author="Kerstin Krombholz" w:date="2020-11-25T18:08:00Z">
        <w:r w:rsidR="00800A8A">
          <w:rPr>
            <w:rFonts w:ascii="Garamond" w:hAnsi="Garamond" w:cs="Times New Roman"/>
            <w:sz w:val="22"/>
            <w:szCs w:val="22"/>
          </w:rPr>
          <w:t>D</w:t>
        </w:r>
      </w:ins>
      <w:del w:id="808" w:author="Kerstin Krombholz" w:date="2020-11-25T18:08:00Z">
        <w:r w:rsidRPr="001A32A2" w:rsidDel="00800A8A">
          <w:rPr>
            <w:rFonts w:ascii="Garamond" w:hAnsi="Garamond" w:cs="Times New Roman"/>
            <w:sz w:val="22"/>
            <w:szCs w:val="22"/>
          </w:rPr>
          <w:delText>d</w:delText>
        </w:r>
      </w:del>
      <w:r w:rsidRPr="001A32A2">
        <w:rPr>
          <w:rFonts w:ascii="Garamond" w:hAnsi="Garamond" w:cs="Times New Roman"/>
          <w:sz w:val="22"/>
          <w:szCs w:val="22"/>
        </w:rPr>
        <w:t>u mir unter uns sagen möchtest?“</w:t>
      </w:r>
    </w:p>
    <w:p w14:paraId="63833298" w14:textId="77777777" w:rsidR="00C227A8" w:rsidRPr="001A32A2" w:rsidRDefault="00C227A8" w:rsidP="00065E8C">
      <w:pPr>
        <w:jc w:val="both"/>
        <w:rPr>
          <w:rFonts w:ascii="Garamond" w:hAnsi="Garamond" w:cs="Times New Roman"/>
          <w:sz w:val="22"/>
          <w:szCs w:val="22"/>
        </w:rPr>
      </w:pPr>
      <w:r w:rsidRPr="001A32A2">
        <w:rPr>
          <w:rFonts w:ascii="Garamond" w:hAnsi="Garamond" w:cs="Times New Roman"/>
          <w:sz w:val="22"/>
          <w:szCs w:val="22"/>
        </w:rPr>
        <w:t xml:space="preserve">Hanuki schaute ihn überrascht an. Ihre sonst so spöttisch hochgezogenen Mundwinkel wurden seltsam entspannt. Sie schaute </w:t>
      </w:r>
      <w:proofErr w:type="gramStart"/>
      <w:r w:rsidRPr="001A32A2">
        <w:rPr>
          <w:rFonts w:ascii="Garamond" w:hAnsi="Garamond" w:cs="Times New Roman"/>
          <w:sz w:val="22"/>
          <w:szCs w:val="22"/>
        </w:rPr>
        <w:t>dem anderen Zwergen</w:t>
      </w:r>
      <w:proofErr w:type="gramEnd"/>
      <w:r w:rsidRPr="001A32A2">
        <w:rPr>
          <w:rFonts w:ascii="Garamond" w:hAnsi="Garamond" w:cs="Times New Roman"/>
          <w:sz w:val="22"/>
          <w:szCs w:val="22"/>
        </w:rPr>
        <w:t xml:space="preserve"> tief in dessen Augen. Lange schwiegen die beiden.</w:t>
      </w:r>
    </w:p>
    <w:p w14:paraId="3B38D10D" w14:textId="04A06A9B" w:rsidR="00C227A8" w:rsidRPr="001A32A2" w:rsidRDefault="00C227A8" w:rsidP="00065E8C">
      <w:pPr>
        <w:jc w:val="both"/>
        <w:rPr>
          <w:rFonts w:ascii="Garamond" w:hAnsi="Garamond" w:cs="Times New Roman"/>
          <w:sz w:val="22"/>
          <w:szCs w:val="22"/>
        </w:rPr>
      </w:pPr>
      <w:r w:rsidRPr="001A32A2">
        <w:rPr>
          <w:rFonts w:ascii="Garamond" w:hAnsi="Garamond" w:cs="Times New Roman"/>
          <w:sz w:val="22"/>
          <w:szCs w:val="22"/>
        </w:rPr>
        <w:t xml:space="preserve">„Nein,“ sagte sie dann leise, „im Moment nicht. Aber vielen Dank, dass </w:t>
      </w:r>
      <w:ins w:id="809" w:author="Kerstin Krombholz" w:date="2020-11-25T18:08:00Z">
        <w:r w:rsidR="00800A8A">
          <w:rPr>
            <w:rFonts w:ascii="Garamond" w:hAnsi="Garamond" w:cs="Times New Roman"/>
            <w:sz w:val="22"/>
            <w:szCs w:val="22"/>
          </w:rPr>
          <w:t>D</w:t>
        </w:r>
      </w:ins>
      <w:del w:id="810" w:author="Kerstin Krombholz" w:date="2020-11-25T18:08:00Z">
        <w:r w:rsidRPr="001A32A2" w:rsidDel="00800A8A">
          <w:rPr>
            <w:rFonts w:ascii="Garamond" w:hAnsi="Garamond" w:cs="Times New Roman"/>
            <w:sz w:val="22"/>
            <w:szCs w:val="22"/>
          </w:rPr>
          <w:delText>d</w:delText>
        </w:r>
      </w:del>
      <w:r w:rsidRPr="001A32A2">
        <w:rPr>
          <w:rFonts w:ascii="Garamond" w:hAnsi="Garamond" w:cs="Times New Roman"/>
          <w:sz w:val="22"/>
          <w:szCs w:val="22"/>
        </w:rPr>
        <w:t>u mir die Möglichkeit gibst</w:t>
      </w:r>
      <w:r w:rsidR="00737244" w:rsidRPr="001A32A2">
        <w:rPr>
          <w:rFonts w:ascii="Garamond" w:hAnsi="Garamond" w:cs="Times New Roman"/>
          <w:sz w:val="22"/>
          <w:szCs w:val="22"/>
        </w:rPr>
        <w:t>,</w:t>
      </w:r>
      <w:r w:rsidRPr="001A32A2">
        <w:rPr>
          <w:rFonts w:ascii="Garamond" w:hAnsi="Garamond" w:cs="Times New Roman"/>
          <w:sz w:val="22"/>
          <w:szCs w:val="22"/>
        </w:rPr>
        <w:t xml:space="preserve"> zu reden und auch zu schweigen.“ </w:t>
      </w:r>
      <w:r w:rsidR="00BD5E4B" w:rsidRPr="001A32A2">
        <w:rPr>
          <w:rFonts w:ascii="Garamond" w:hAnsi="Garamond" w:cs="Times New Roman"/>
          <w:sz w:val="22"/>
          <w:szCs w:val="22"/>
        </w:rPr>
        <w:t>Sie klopfte ihm aufmunternd auf die Schulter. „Und mach Dir keine Gedanken wegen den Kobolden und der alten Feindschaft von Zwergen und Kobolden! Mach</w:t>
      </w:r>
      <w:r w:rsidR="00737244" w:rsidRPr="001A32A2">
        <w:rPr>
          <w:rFonts w:ascii="Garamond" w:hAnsi="Garamond" w:cs="Times New Roman"/>
          <w:sz w:val="22"/>
          <w:szCs w:val="22"/>
        </w:rPr>
        <w:t>’</w:t>
      </w:r>
      <w:r w:rsidR="00BD5E4B" w:rsidRPr="001A32A2">
        <w:rPr>
          <w:rFonts w:ascii="Garamond" w:hAnsi="Garamond" w:cs="Times New Roman"/>
          <w:sz w:val="22"/>
          <w:szCs w:val="22"/>
        </w:rPr>
        <w:t>s wie Ansgar! Es sind jetzt Bergwichtel und zwar Deine Bergwichtel!“</w:t>
      </w:r>
    </w:p>
    <w:p w14:paraId="0DB8C5C7" w14:textId="77777777" w:rsidR="00BD5E4B" w:rsidRPr="001A32A2" w:rsidRDefault="00737244" w:rsidP="00065E8C">
      <w:pPr>
        <w:jc w:val="both"/>
        <w:rPr>
          <w:rFonts w:ascii="Garamond" w:hAnsi="Garamond" w:cs="Times New Roman"/>
          <w:sz w:val="22"/>
          <w:szCs w:val="22"/>
        </w:rPr>
      </w:pPr>
      <w:r w:rsidRPr="001A32A2">
        <w:rPr>
          <w:rFonts w:ascii="Garamond" w:hAnsi="Garamond" w:cs="Times New Roman"/>
          <w:sz w:val="22"/>
          <w:szCs w:val="22"/>
        </w:rPr>
        <w:t>Rhuarc</w:t>
      </w:r>
      <w:r w:rsidR="00BD5E4B" w:rsidRPr="001A32A2">
        <w:rPr>
          <w:rFonts w:ascii="Garamond" w:hAnsi="Garamond" w:cs="Times New Roman"/>
          <w:sz w:val="22"/>
          <w:szCs w:val="22"/>
        </w:rPr>
        <w:t xml:space="preserve"> nickte nachdenklich</w:t>
      </w:r>
      <w:r w:rsidRPr="001A32A2">
        <w:rPr>
          <w:rFonts w:ascii="Garamond" w:hAnsi="Garamond" w:cs="Times New Roman"/>
          <w:sz w:val="22"/>
          <w:szCs w:val="22"/>
        </w:rPr>
        <w:t>,</w:t>
      </w:r>
      <w:r w:rsidR="00BD5E4B" w:rsidRPr="001A32A2">
        <w:rPr>
          <w:rFonts w:ascii="Garamond" w:hAnsi="Garamond" w:cs="Times New Roman"/>
          <w:sz w:val="22"/>
          <w:szCs w:val="22"/>
        </w:rPr>
        <w:t xml:space="preserve"> als die Zwergin sich in ihre Decke rollte und stopfte sich bedächtig eine Pfeife.</w:t>
      </w:r>
    </w:p>
    <w:p w14:paraId="048825E8" w14:textId="77777777" w:rsidR="00DD186A" w:rsidRPr="001A32A2" w:rsidRDefault="00DD186A" w:rsidP="00065E8C">
      <w:pPr>
        <w:jc w:val="both"/>
        <w:rPr>
          <w:rFonts w:ascii="Garamond" w:hAnsi="Garamond" w:cs="Times New Roman"/>
          <w:sz w:val="22"/>
          <w:szCs w:val="22"/>
        </w:rPr>
      </w:pPr>
    </w:p>
    <w:p w14:paraId="7622FB1D" w14:textId="77777777" w:rsidR="007015A2" w:rsidRPr="001A32A2" w:rsidRDefault="00C227A8" w:rsidP="00065E8C">
      <w:pPr>
        <w:jc w:val="both"/>
        <w:rPr>
          <w:rFonts w:ascii="Garamond" w:hAnsi="Garamond" w:cs="Times New Roman"/>
          <w:sz w:val="22"/>
          <w:szCs w:val="22"/>
        </w:rPr>
      </w:pPr>
      <w:r w:rsidRPr="001A32A2">
        <w:rPr>
          <w:rFonts w:ascii="Garamond" w:hAnsi="Garamond" w:cs="Times New Roman"/>
          <w:sz w:val="22"/>
          <w:szCs w:val="22"/>
        </w:rPr>
        <w:t>Am nächsten Morgen wurden die Freunde von einem prasselnden Feuer und frischem Bratengeruch geweckt.</w:t>
      </w:r>
    </w:p>
    <w:p w14:paraId="37086C77" w14:textId="0EDD8263" w:rsidR="00C227A8" w:rsidRPr="001A32A2" w:rsidRDefault="00C227A8" w:rsidP="00065E8C">
      <w:pPr>
        <w:jc w:val="both"/>
        <w:rPr>
          <w:rFonts w:ascii="Garamond" w:hAnsi="Garamond" w:cs="Times New Roman"/>
          <w:sz w:val="22"/>
          <w:szCs w:val="22"/>
        </w:rPr>
      </w:pPr>
      <w:r w:rsidRPr="001A32A2">
        <w:rPr>
          <w:rFonts w:ascii="Garamond" w:hAnsi="Garamond" w:cs="Times New Roman"/>
          <w:sz w:val="22"/>
          <w:szCs w:val="22"/>
        </w:rPr>
        <w:t>„Ich war kurz auf der Pirsch, unsere Ber</w:t>
      </w:r>
      <w:r w:rsidR="006A605F" w:rsidRPr="001A32A2">
        <w:rPr>
          <w:rFonts w:ascii="Garamond" w:hAnsi="Garamond" w:cs="Times New Roman"/>
          <w:sz w:val="22"/>
          <w:szCs w:val="22"/>
        </w:rPr>
        <w:t>g</w:t>
      </w:r>
      <w:r w:rsidRPr="001A32A2">
        <w:rPr>
          <w:rFonts w:ascii="Garamond" w:hAnsi="Garamond" w:cs="Times New Roman"/>
          <w:sz w:val="22"/>
          <w:szCs w:val="22"/>
        </w:rPr>
        <w:t>wichtelfreunde haben zwischenzeitlich auf Euch aufgepa</w:t>
      </w:r>
      <w:del w:id="811" w:author="Kerstin Krombholz" w:date="2020-11-25T18:08:00Z">
        <w:r w:rsidRPr="001A32A2" w:rsidDel="00800A8A">
          <w:rPr>
            <w:rFonts w:ascii="Garamond" w:hAnsi="Garamond" w:cs="Times New Roman"/>
            <w:sz w:val="22"/>
            <w:szCs w:val="22"/>
          </w:rPr>
          <w:delText>ß</w:delText>
        </w:r>
      </w:del>
      <w:ins w:id="812" w:author="Kerstin Krombholz" w:date="2020-11-25T18:08:00Z">
        <w:r w:rsidR="00800A8A">
          <w:rPr>
            <w:rFonts w:ascii="Garamond" w:hAnsi="Garamond" w:cs="Times New Roman"/>
            <w:sz w:val="22"/>
            <w:szCs w:val="22"/>
          </w:rPr>
          <w:t>ss</w:t>
        </w:r>
      </w:ins>
      <w:r w:rsidRPr="001A32A2">
        <w:rPr>
          <w:rFonts w:ascii="Garamond" w:hAnsi="Garamond" w:cs="Times New Roman"/>
          <w:sz w:val="22"/>
          <w:szCs w:val="22"/>
        </w:rPr>
        <w:t>t!“</w:t>
      </w:r>
    </w:p>
    <w:p w14:paraId="5935DE7B" w14:textId="77777777" w:rsidR="00C227A8" w:rsidRPr="001A32A2" w:rsidRDefault="00C227A8" w:rsidP="00065E8C">
      <w:pPr>
        <w:jc w:val="both"/>
        <w:rPr>
          <w:rFonts w:ascii="Garamond" w:hAnsi="Garamond" w:cs="Times New Roman"/>
          <w:sz w:val="22"/>
          <w:szCs w:val="22"/>
        </w:rPr>
      </w:pPr>
      <w:r w:rsidRPr="001A32A2">
        <w:rPr>
          <w:rFonts w:ascii="Garamond" w:hAnsi="Garamond" w:cs="Times New Roman"/>
          <w:sz w:val="22"/>
          <w:szCs w:val="22"/>
        </w:rPr>
        <w:t xml:space="preserve">Zur überaus großen Freude der Wichtel wie der Gratzen machte diesen beiden Völkern der </w:t>
      </w:r>
      <w:proofErr w:type="spellStart"/>
      <w:r w:rsidRPr="001A32A2">
        <w:rPr>
          <w:rFonts w:ascii="Garamond" w:hAnsi="Garamond" w:cs="Times New Roman"/>
          <w:sz w:val="22"/>
          <w:szCs w:val="22"/>
        </w:rPr>
        <w:t>angegammelte</w:t>
      </w:r>
      <w:proofErr w:type="spellEnd"/>
      <w:r w:rsidRPr="001A32A2">
        <w:rPr>
          <w:rFonts w:ascii="Garamond" w:hAnsi="Garamond" w:cs="Times New Roman"/>
          <w:sz w:val="22"/>
          <w:szCs w:val="22"/>
        </w:rPr>
        <w:t xml:space="preserve"> Zustand der ehemals lebendigen und nun toten Mauer nichts aus. „Wir müssen die Überreste nur schnell genug herausschaffen, bevor alles soweit </w:t>
      </w:r>
      <w:r w:rsidRPr="001A32A2">
        <w:rPr>
          <w:rFonts w:ascii="Garamond" w:hAnsi="Garamond" w:cs="Times New Roman"/>
          <w:sz w:val="22"/>
          <w:szCs w:val="22"/>
        </w:rPr>
        <w:lastRenderedPageBreak/>
        <w:t xml:space="preserve">vergammelt, dass </w:t>
      </w:r>
      <w:r w:rsidR="00756979" w:rsidRPr="001A32A2">
        <w:rPr>
          <w:rFonts w:ascii="Garamond" w:hAnsi="Garamond" w:cs="Times New Roman"/>
          <w:sz w:val="22"/>
          <w:szCs w:val="22"/>
        </w:rPr>
        <w:t>sogar</w:t>
      </w:r>
      <w:r w:rsidRPr="001A32A2">
        <w:rPr>
          <w:rFonts w:ascii="Garamond" w:hAnsi="Garamond" w:cs="Times New Roman"/>
          <w:sz w:val="22"/>
          <w:szCs w:val="22"/>
        </w:rPr>
        <w:t xml:space="preserve"> unsere Freunde dies nicht mehr futtern wollen.“</w:t>
      </w:r>
    </w:p>
    <w:p w14:paraId="02A4F8F1" w14:textId="77777777" w:rsidR="00C227A8" w:rsidRPr="001A32A2" w:rsidRDefault="00C227A8" w:rsidP="00065E8C">
      <w:pPr>
        <w:jc w:val="both"/>
        <w:rPr>
          <w:rFonts w:ascii="Garamond" w:hAnsi="Garamond" w:cs="Times New Roman"/>
          <w:sz w:val="22"/>
          <w:szCs w:val="22"/>
        </w:rPr>
      </w:pPr>
      <w:r w:rsidRPr="001A32A2">
        <w:rPr>
          <w:rFonts w:ascii="Garamond" w:hAnsi="Garamond" w:cs="Times New Roman"/>
          <w:sz w:val="22"/>
          <w:szCs w:val="22"/>
        </w:rPr>
        <w:t>Shaun hub an: „Nie hat man eine</w:t>
      </w:r>
      <w:del w:id="813" w:author="Kerstin Krombholz" w:date="2020-11-25T18:08:00Z">
        <w:r w:rsidRPr="001A32A2" w:rsidDel="00800A8A">
          <w:rPr>
            <w:rFonts w:ascii="Garamond" w:hAnsi="Garamond" w:cs="Times New Roman"/>
            <w:sz w:val="22"/>
            <w:szCs w:val="22"/>
          </w:rPr>
          <w:delText>.</w:delText>
        </w:r>
      </w:del>
      <w:r w:rsidRPr="001A32A2">
        <w:rPr>
          <w:rFonts w:ascii="Garamond" w:hAnsi="Garamond" w:cs="Times New Roman"/>
          <w:sz w:val="22"/>
          <w:szCs w:val="22"/>
        </w:rPr>
        <w:t>...“</w:t>
      </w:r>
    </w:p>
    <w:p w14:paraId="0DEEEA61" w14:textId="77777777" w:rsidR="00C227A8" w:rsidRPr="001A32A2" w:rsidRDefault="00C227A8" w:rsidP="00065E8C">
      <w:pPr>
        <w:jc w:val="both"/>
        <w:rPr>
          <w:rFonts w:ascii="Garamond" w:hAnsi="Garamond" w:cs="Times New Roman"/>
          <w:sz w:val="22"/>
          <w:szCs w:val="22"/>
        </w:rPr>
      </w:pPr>
      <w:r w:rsidRPr="001A32A2">
        <w:rPr>
          <w:rFonts w:ascii="Garamond" w:hAnsi="Garamond" w:cs="Times New Roman"/>
          <w:sz w:val="22"/>
          <w:szCs w:val="22"/>
        </w:rPr>
        <w:t xml:space="preserve">„He!“, widersprach Rhuarc, </w:t>
      </w:r>
      <w:r w:rsidR="005F3DAB" w:rsidRPr="001A32A2">
        <w:rPr>
          <w:rFonts w:ascii="Garamond" w:hAnsi="Garamond" w:cs="Times New Roman"/>
          <w:sz w:val="22"/>
          <w:szCs w:val="22"/>
        </w:rPr>
        <w:t>„</w:t>
      </w:r>
      <w:r w:rsidRPr="001A32A2">
        <w:rPr>
          <w:rFonts w:ascii="Garamond" w:hAnsi="Garamond" w:cs="Times New Roman"/>
          <w:sz w:val="22"/>
          <w:szCs w:val="22"/>
        </w:rPr>
        <w:t>ich habe eine Schaufel</w:t>
      </w:r>
      <w:r w:rsidR="00EC4536" w:rsidRPr="001A32A2">
        <w:rPr>
          <w:rFonts w:ascii="Garamond" w:hAnsi="Garamond" w:cs="Times New Roman"/>
          <w:sz w:val="22"/>
          <w:szCs w:val="22"/>
        </w:rPr>
        <w:t xml:space="preserve"> dabei</w:t>
      </w:r>
      <w:r w:rsidRPr="001A32A2">
        <w:rPr>
          <w:rFonts w:ascii="Garamond" w:hAnsi="Garamond" w:cs="Times New Roman"/>
          <w:sz w:val="22"/>
          <w:szCs w:val="22"/>
        </w:rPr>
        <w:t>!“</w:t>
      </w:r>
    </w:p>
    <w:p w14:paraId="21A240E4" w14:textId="77777777" w:rsidR="00C227A8" w:rsidRPr="001A32A2" w:rsidRDefault="00C227A8" w:rsidP="00065E8C">
      <w:pPr>
        <w:jc w:val="both"/>
        <w:rPr>
          <w:rFonts w:ascii="Garamond" w:hAnsi="Garamond" w:cs="Times New Roman"/>
          <w:sz w:val="22"/>
          <w:szCs w:val="22"/>
        </w:rPr>
      </w:pPr>
      <w:r w:rsidRPr="001A32A2">
        <w:rPr>
          <w:rFonts w:ascii="Garamond" w:hAnsi="Garamond" w:cs="Times New Roman"/>
          <w:sz w:val="22"/>
          <w:szCs w:val="22"/>
        </w:rPr>
        <w:t>„...Schubkarre, wenn man sie braucht“, führte Shaun seinen Satz zu Ende.</w:t>
      </w:r>
      <w:r w:rsidR="00A44F6B" w:rsidRPr="001A32A2">
        <w:rPr>
          <w:rFonts w:ascii="Garamond" w:hAnsi="Garamond" w:cs="Times New Roman"/>
          <w:sz w:val="22"/>
          <w:szCs w:val="22"/>
        </w:rPr>
        <w:t xml:space="preserve"> „Diese Fleischmauer ist riesig und geht über mehrere Etagen!“</w:t>
      </w:r>
    </w:p>
    <w:p w14:paraId="68A03767" w14:textId="77777777" w:rsidR="00C227A8" w:rsidRPr="001A32A2" w:rsidRDefault="00C227A8" w:rsidP="00065E8C">
      <w:pPr>
        <w:jc w:val="both"/>
        <w:rPr>
          <w:rFonts w:ascii="Garamond" w:hAnsi="Garamond" w:cs="Times New Roman"/>
          <w:sz w:val="22"/>
          <w:szCs w:val="22"/>
        </w:rPr>
      </w:pPr>
    </w:p>
    <w:p w14:paraId="657A5CAF" w14:textId="77777777" w:rsidR="007015A2" w:rsidRPr="001A32A2" w:rsidRDefault="00627AB5" w:rsidP="00065E8C">
      <w:pPr>
        <w:jc w:val="both"/>
        <w:rPr>
          <w:rFonts w:ascii="Garamond" w:hAnsi="Garamond" w:cs="Times New Roman"/>
          <w:sz w:val="22"/>
          <w:szCs w:val="22"/>
        </w:rPr>
      </w:pPr>
      <w:r w:rsidRPr="001A32A2">
        <w:rPr>
          <w:rFonts w:ascii="Garamond" w:hAnsi="Garamond" w:cs="Times New Roman"/>
          <w:sz w:val="22"/>
          <w:szCs w:val="22"/>
        </w:rPr>
        <w:t xml:space="preserve">Die nächsten drei Tage trugen </w:t>
      </w:r>
      <w:r w:rsidR="00FF09AE" w:rsidRPr="001A32A2">
        <w:rPr>
          <w:rFonts w:ascii="Garamond" w:hAnsi="Garamond" w:cs="Times New Roman"/>
          <w:sz w:val="22"/>
          <w:szCs w:val="22"/>
        </w:rPr>
        <w:t>die drei Zwerge</w:t>
      </w:r>
      <w:r w:rsidR="00C57967" w:rsidRPr="001A32A2">
        <w:rPr>
          <w:rFonts w:ascii="Garamond" w:hAnsi="Garamond" w:cs="Times New Roman"/>
          <w:sz w:val="22"/>
          <w:szCs w:val="22"/>
        </w:rPr>
        <w:t>, anfangs</w:t>
      </w:r>
      <w:r w:rsidRPr="001A32A2">
        <w:rPr>
          <w:rFonts w:ascii="Garamond" w:hAnsi="Garamond" w:cs="Times New Roman"/>
          <w:sz w:val="22"/>
          <w:szCs w:val="22"/>
        </w:rPr>
        <w:t xml:space="preserve"> </w:t>
      </w:r>
      <w:r w:rsidR="00FF09AE" w:rsidRPr="001A32A2">
        <w:rPr>
          <w:rFonts w:ascii="Garamond" w:hAnsi="Garamond" w:cs="Times New Roman"/>
          <w:sz w:val="22"/>
          <w:szCs w:val="22"/>
        </w:rPr>
        <w:t>unter ständiger Bewachung durch Shaun und Seraphina</w:t>
      </w:r>
      <w:r w:rsidR="00C57967" w:rsidRPr="001A32A2">
        <w:rPr>
          <w:rFonts w:ascii="Garamond" w:hAnsi="Garamond" w:cs="Times New Roman"/>
          <w:sz w:val="22"/>
          <w:szCs w:val="22"/>
        </w:rPr>
        <w:t>,</w:t>
      </w:r>
      <w:r w:rsidR="00FF09AE" w:rsidRPr="001A32A2">
        <w:rPr>
          <w:rFonts w:ascii="Garamond" w:hAnsi="Garamond" w:cs="Times New Roman"/>
          <w:sz w:val="22"/>
          <w:szCs w:val="22"/>
        </w:rPr>
        <w:t xml:space="preserve"> den Müll, die Leichenteile und das modernde Fleisch aus der Festung.</w:t>
      </w:r>
      <w:r w:rsidR="00756979" w:rsidRPr="001A32A2">
        <w:rPr>
          <w:rFonts w:ascii="Garamond" w:hAnsi="Garamond" w:cs="Times New Roman"/>
          <w:sz w:val="22"/>
          <w:szCs w:val="22"/>
        </w:rPr>
        <w:t xml:space="preserve"> In dieser Zeit heilten langsam auch ihre Wunden, die von Shaun weiter gepflegt wurden.</w:t>
      </w:r>
    </w:p>
    <w:p w14:paraId="22427F7E" w14:textId="62DFD306" w:rsidR="00FF09AE" w:rsidRPr="001A32A2" w:rsidRDefault="00FF09AE" w:rsidP="00065E8C">
      <w:pPr>
        <w:jc w:val="both"/>
        <w:rPr>
          <w:rFonts w:ascii="Garamond" w:hAnsi="Garamond" w:cs="Times New Roman"/>
          <w:sz w:val="22"/>
          <w:szCs w:val="22"/>
        </w:rPr>
      </w:pPr>
      <w:r w:rsidRPr="001A32A2">
        <w:rPr>
          <w:rFonts w:ascii="Garamond" w:hAnsi="Garamond" w:cs="Times New Roman"/>
          <w:sz w:val="22"/>
          <w:szCs w:val="22"/>
        </w:rPr>
        <w:t>Erst als die schlimmsten Dinge beseitigt waren</w:t>
      </w:r>
      <w:r w:rsidR="00737244" w:rsidRPr="001A32A2">
        <w:rPr>
          <w:rFonts w:ascii="Garamond" w:hAnsi="Garamond" w:cs="Times New Roman"/>
          <w:sz w:val="22"/>
          <w:szCs w:val="22"/>
        </w:rPr>
        <w:t>,</w:t>
      </w:r>
      <w:r w:rsidRPr="001A32A2">
        <w:rPr>
          <w:rFonts w:ascii="Garamond" w:hAnsi="Garamond" w:cs="Times New Roman"/>
          <w:sz w:val="22"/>
          <w:szCs w:val="22"/>
        </w:rPr>
        <w:t xml:space="preserve"> überzeugte sich der Anführer der Kobolde davon, dass keine Gefahr mehr drohte. Dann beschloss er den weiteren Pakt mit Rhuarc und übernahm mit seinen Leuten, die sich nun Bergwichtel nannten</w:t>
      </w:r>
      <w:ins w:id="814" w:author="Kerstin Krombholz" w:date="2020-11-25T18:09:00Z">
        <w:r w:rsidR="00800A8A">
          <w:rPr>
            <w:rFonts w:ascii="Garamond" w:hAnsi="Garamond" w:cs="Times New Roman"/>
            <w:sz w:val="22"/>
            <w:szCs w:val="22"/>
          </w:rPr>
          <w:t>,</w:t>
        </w:r>
      </w:ins>
      <w:r w:rsidRPr="001A32A2">
        <w:rPr>
          <w:rFonts w:ascii="Garamond" w:hAnsi="Garamond" w:cs="Times New Roman"/>
          <w:sz w:val="22"/>
          <w:szCs w:val="22"/>
        </w:rPr>
        <w:t xml:space="preserve"> die Aufgabe, alle Räume fein zu säubern.</w:t>
      </w:r>
    </w:p>
    <w:p w14:paraId="6C21B70C" w14:textId="3FAF7CD3" w:rsidR="00FF09AE" w:rsidRPr="001A32A2" w:rsidRDefault="00FF09AE" w:rsidP="00065E8C">
      <w:pPr>
        <w:jc w:val="both"/>
        <w:rPr>
          <w:rFonts w:ascii="Garamond" w:hAnsi="Garamond" w:cs="Times New Roman"/>
          <w:sz w:val="22"/>
          <w:szCs w:val="22"/>
        </w:rPr>
      </w:pPr>
      <w:r w:rsidRPr="001A32A2">
        <w:rPr>
          <w:rFonts w:ascii="Garamond" w:hAnsi="Garamond" w:cs="Times New Roman"/>
          <w:sz w:val="22"/>
          <w:szCs w:val="22"/>
        </w:rPr>
        <w:t>Und so war die Stadt v</w:t>
      </w:r>
      <w:r w:rsidR="006A605F" w:rsidRPr="001A32A2">
        <w:rPr>
          <w:rFonts w:ascii="Garamond" w:hAnsi="Garamond" w:cs="Times New Roman"/>
          <w:sz w:val="22"/>
          <w:szCs w:val="22"/>
        </w:rPr>
        <w:t>on Lop-nor endlich bereit</w:t>
      </w:r>
      <w:ins w:id="815" w:author="Kerstin Krombholz" w:date="2020-11-25T18:09:00Z">
        <w:r w:rsidR="00800A8A">
          <w:rPr>
            <w:rFonts w:ascii="Garamond" w:hAnsi="Garamond" w:cs="Times New Roman"/>
            <w:sz w:val="22"/>
            <w:szCs w:val="22"/>
          </w:rPr>
          <w:t>,</w:t>
        </w:r>
      </w:ins>
      <w:r w:rsidR="006A605F" w:rsidRPr="001A32A2">
        <w:rPr>
          <w:rFonts w:ascii="Garamond" w:hAnsi="Garamond" w:cs="Times New Roman"/>
          <w:sz w:val="22"/>
          <w:szCs w:val="22"/>
        </w:rPr>
        <w:t xml:space="preserve"> wieder eine F</w:t>
      </w:r>
      <w:r w:rsidRPr="001A32A2">
        <w:rPr>
          <w:rFonts w:ascii="Garamond" w:hAnsi="Garamond" w:cs="Times New Roman"/>
          <w:sz w:val="22"/>
          <w:szCs w:val="22"/>
        </w:rPr>
        <w:t>este der Zwerg</w:t>
      </w:r>
      <w:r w:rsidR="006A605F" w:rsidRPr="001A32A2">
        <w:rPr>
          <w:rFonts w:ascii="Garamond" w:hAnsi="Garamond" w:cs="Times New Roman"/>
          <w:sz w:val="22"/>
          <w:szCs w:val="22"/>
        </w:rPr>
        <w:t>e</w:t>
      </w:r>
      <w:r w:rsidRPr="001A32A2">
        <w:rPr>
          <w:rFonts w:ascii="Garamond" w:hAnsi="Garamond" w:cs="Times New Roman"/>
          <w:sz w:val="22"/>
          <w:szCs w:val="22"/>
        </w:rPr>
        <w:t xml:space="preserve"> zu werden.</w:t>
      </w:r>
    </w:p>
    <w:p w14:paraId="647842FD" w14:textId="77777777" w:rsidR="00FF09AE" w:rsidRPr="001A32A2" w:rsidRDefault="00FF09AE" w:rsidP="00065E8C">
      <w:pPr>
        <w:jc w:val="both"/>
        <w:rPr>
          <w:rFonts w:ascii="Garamond" w:hAnsi="Garamond" w:cs="Times New Roman"/>
          <w:sz w:val="22"/>
          <w:szCs w:val="22"/>
        </w:rPr>
      </w:pPr>
    </w:p>
    <w:p w14:paraId="74AED905" w14:textId="77777777" w:rsidR="00773568" w:rsidRPr="001A32A2" w:rsidRDefault="006A605F" w:rsidP="00065E8C">
      <w:pPr>
        <w:jc w:val="both"/>
        <w:rPr>
          <w:rFonts w:ascii="Garamond" w:hAnsi="Garamond" w:cs="Times New Roman"/>
          <w:sz w:val="22"/>
          <w:szCs w:val="22"/>
        </w:rPr>
      </w:pPr>
      <w:r w:rsidRPr="001A32A2">
        <w:rPr>
          <w:rFonts w:ascii="Garamond" w:hAnsi="Garamond" w:cs="Times New Roman"/>
          <w:sz w:val="22"/>
          <w:szCs w:val="22"/>
        </w:rPr>
        <w:t>Bald</w:t>
      </w:r>
      <w:r w:rsidR="00FF09AE" w:rsidRPr="001A32A2">
        <w:rPr>
          <w:rFonts w:ascii="Garamond" w:hAnsi="Garamond" w:cs="Times New Roman"/>
          <w:sz w:val="22"/>
          <w:szCs w:val="22"/>
        </w:rPr>
        <w:t xml:space="preserve"> war </w:t>
      </w:r>
      <w:r w:rsidR="00BF7481" w:rsidRPr="001A32A2">
        <w:rPr>
          <w:rFonts w:ascii="Garamond" w:hAnsi="Garamond" w:cs="Times New Roman"/>
          <w:sz w:val="22"/>
          <w:szCs w:val="22"/>
        </w:rPr>
        <w:t>Rhuarc</w:t>
      </w:r>
      <w:r w:rsidR="00FF09AE" w:rsidRPr="001A32A2">
        <w:rPr>
          <w:rFonts w:ascii="Garamond" w:hAnsi="Garamond" w:cs="Times New Roman"/>
          <w:sz w:val="22"/>
          <w:szCs w:val="22"/>
        </w:rPr>
        <w:t xml:space="preserve"> mit Seraphina durch die Hangwälder geschweift und hatte diese nach Wild bejagt und alle Hänge genauer untersucht.</w:t>
      </w:r>
    </w:p>
    <w:p w14:paraId="72C89158" w14:textId="4A5476DB" w:rsidR="00567C81" w:rsidRPr="001A32A2" w:rsidRDefault="00567C81" w:rsidP="00065E8C">
      <w:pPr>
        <w:jc w:val="both"/>
        <w:rPr>
          <w:rFonts w:ascii="Garamond" w:hAnsi="Garamond" w:cs="Times New Roman"/>
          <w:sz w:val="22"/>
          <w:szCs w:val="22"/>
        </w:rPr>
      </w:pPr>
      <w:r w:rsidRPr="001A32A2">
        <w:rPr>
          <w:rFonts w:ascii="Garamond" w:hAnsi="Garamond" w:cs="Times New Roman"/>
          <w:sz w:val="22"/>
          <w:szCs w:val="22"/>
        </w:rPr>
        <w:t>Sie konnten dabei feststellen, dass die gedeckten Wege in den Berghängen nicht nur im Norden der Festung</w:t>
      </w:r>
      <w:ins w:id="816" w:author="Kerstin Krombholz" w:date="2020-11-25T18:09:00Z">
        <w:r w:rsidR="00800A8A">
          <w:rPr>
            <w:rFonts w:ascii="Garamond" w:hAnsi="Garamond" w:cs="Times New Roman"/>
            <w:sz w:val="22"/>
            <w:szCs w:val="22"/>
          </w:rPr>
          <w:t>,</w:t>
        </w:r>
      </w:ins>
      <w:r w:rsidRPr="001A32A2">
        <w:rPr>
          <w:rFonts w:ascii="Garamond" w:hAnsi="Garamond" w:cs="Times New Roman"/>
          <w:sz w:val="22"/>
          <w:szCs w:val="22"/>
        </w:rPr>
        <w:t xml:space="preserve"> sondern auch im Süden zu finden waren. Und zudem fanden sie im Osten einen in den Felsen gehauenen Treppenaufgang</w:t>
      </w:r>
      <w:r w:rsidR="00353EC5" w:rsidRPr="001A32A2">
        <w:rPr>
          <w:rFonts w:ascii="Garamond" w:hAnsi="Garamond" w:cs="Times New Roman"/>
          <w:sz w:val="22"/>
          <w:szCs w:val="22"/>
        </w:rPr>
        <w:t>,</w:t>
      </w:r>
      <w:r w:rsidRPr="001A32A2">
        <w:rPr>
          <w:rFonts w:ascii="Garamond" w:hAnsi="Garamond" w:cs="Times New Roman"/>
          <w:sz w:val="22"/>
          <w:szCs w:val="22"/>
        </w:rPr>
        <w:t xml:space="preserve"> der </w:t>
      </w:r>
      <w:r w:rsidR="00BD5E4B" w:rsidRPr="001A32A2">
        <w:rPr>
          <w:rFonts w:ascii="Garamond" w:hAnsi="Garamond" w:cs="Times New Roman"/>
          <w:sz w:val="22"/>
          <w:szCs w:val="22"/>
        </w:rPr>
        <w:t xml:space="preserve">wohl </w:t>
      </w:r>
      <w:r w:rsidRPr="001A32A2">
        <w:rPr>
          <w:rFonts w:ascii="Garamond" w:hAnsi="Garamond" w:cs="Times New Roman"/>
          <w:sz w:val="22"/>
          <w:szCs w:val="22"/>
        </w:rPr>
        <w:t>bis auf die Höhen des Weißwassergebirges führen würde. Sie stiegen bis zum ersten Absatz hoch. Dort waren die Reste eines Unterstandes für das geübte Auge zu erkennen.</w:t>
      </w:r>
    </w:p>
    <w:p w14:paraId="137CD8FA" w14:textId="77777777" w:rsidR="00567C81" w:rsidRPr="001A32A2" w:rsidRDefault="00567C81" w:rsidP="00065E8C">
      <w:pPr>
        <w:jc w:val="both"/>
        <w:rPr>
          <w:rFonts w:ascii="Garamond" w:hAnsi="Garamond" w:cs="Times New Roman"/>
          <w:sz w:val="22"/>
          <w:szCs w:val="22"/>
        </w:rPr>
      </w:pPr>
      <w:r w:rsidRPr="001A32A2">
        <w:rPr>
          <w:rFonts w:ascii="Garamond" w:hAnsi="Garamond" w:cs="Times New Roman"/>
          <w:sz w:val="22"/>
          <w:szCs w:val="22"/>
        </w:rPr>
        <w:t xml:space="preserve">„Ich weiß, hier waren zur Zeit des </w:t>
      </w:r>
      <w:proofErr w:type="spellStart"/>
      <w:r w:rsidRPr="001A32A2">
        <w:rPr>
          <w:rFonts w:ascii="Garamond" w:hAnsi="Garamond" w:cs="Times New Roman"/>
          <w:sz w:val="22"/>
          <w:szCs w:val="22"/>
        </w:rPr>
        <w:t>Orckrieges</w:t>
      </w:r>
      <w:proofErr w:type="spellEnd"/>
      <w:r w:rsidRPr="001A32A2">
        <w:rPr>
          <w:rFonts w:ascii="Garamond" w:hAnsi="Garamond" w:cs="Times New Roman"/>
          <w:sz w:val="22"/>
          <w:szCs w:val="22"/>
        </w:rPr>
        <w:t xml:space="preserve"> die feindlichen Scharen herabgestiegen und ihre Überlebenden auch geflohen. Nur deshalb konnten wir diese Treppe </w:t>
      </w:r>
      <w:r w:rsidR="00BD5E4B" w:rsidRPr="001A32A2">
        <w:rPr>
          <w:rFonts w:ascii="Garamond" w:hAnsi="Garamond" w:cs="Times New Roman"/>
          <w:sz w:val="22"/>
          <w:szCs w:val="22"/>
        </w:rPr>
        <w:t xml:space="preserve">nun </w:t>
      </w:r>
      <w:r w:rsidRPr="001A32A2">
        <w:rPr>
          <w:rFonts w:ascii="Garamond" w:hAnsi="Garamond" w:cs="Times New Roman"/>
          <w:sz w:val="22"/>
          <w:szCs w:val="22"/>
        </w:rPr>
        <w:t>so einfach finden.“ Rhuarc wies Seraphina genau auf Einzelheiten der uralten Spuren hin.</w:t>
      </w:r>
    </w:p>
    <w:p w14:paraId="379CB9F9" w14:textId="77777777" w:rsidR="00567C81" w:rsidRPr="001A32A2" w:rsidRDefault="00567C81" w:rsidP="00065E8C">
      <w:pPr>
        <w:jc w:val="both"/>
        <w:rPr>
          <w:rFonts w:ascii="Garamond" w:hAnsi="Garamond" w:cs="Times New Roman"/>
          <w:sz w:val="22"/>
          <w:szCs w:val="22"/>
        </w:rPr>
      </w:pPr>
      <w:r w:rsidRPr="001A32A2">
        <w:rPr>
          <w:rFonts w:ascii="Garamond" w:hAnsi="Garamond" w:cs="Times New Roman"/>
          <w:sz w:val="22"/>
          <w:szCs w:val="22"/>
        </w:rPr>
        <w:lastRenderedPageBreak/>
        <w:t xml:space="preserve">Im Südwesten war ein Pfad zu finden, der es Rhuarc schwieriger machte. „Hier ging ein Pfad hoch, der früher auch ab und zu begangen wurde. Die Spuren, die ich finde, sind von Ziegen und von </w:t>
      </w:r>
      <w:r w:rsidR="00353EC5" w:rsidRPr="001A32A2">
        <w:rPr>
          <w:rFonts w:ascii="Garamond" w:hAnsi="Garamond" w:cs="Times New Roman"/>
          <w:sz w:val="22"/>
          <w:szCs w:val="22"/>
        </w:rPr>
        <w:t xml:space="preserve">Riesen sowie von anderen </w:t>
      </w:r>
      <w:r w:rsidRPr="001A32A2">
        <w:rPr>
          <w:rFonts w:ascii="Garamond" w:hAnsi="Garamond" w:cs="Times New Roman"/>
          <w:sz w:val="22"/>
          <w:szCs w:val="22"/>
        </w:rPr>
        <w:t xml:space="preserve">Humanoiden. Doch genaues vermag ich nicht zu sagen, das ist schon lange </w:t>
      </w:r>
      <w:r w:rsidR="00181D9B" w:rsidRPr="001A32A2">
        <w:rPr>
          <w:rFonts w:ascii="Garamond" w:hAnsi="Garamond" w:cs="Times New Roman"/>
          <w:sz w:val="22"/>
          <w:szCs w:val="22"/>
        </w:rPr>
        <w:t>her</w:t>
      </w:r>
      <w:r w:rsidRPr="001A32A2">
        <w:rPr>
          <w:rFonts w:ascii="Garamond" w:hAnsi="Garamond" w:cs="Times New Roman"/>
          <w:sz w:val="22"/>
          <w:szCs w:val="22"/>
        </w:rPr>
        <w:t>. Es ist, als ob die Tiere hier den Pfad scheuen. Auch die Pflanzen wachsen hier wie im Osten überraschend zurückhaltend, als ob sie wüssten, dass sie das nicht sollen!“</w:t>
      </w:r>
    </w:p>
    <w:p w14:paraId="1297666B" w14:textId="25607EFC" w:rsidR="00010F87" w:rsidRPr="001A32A2" w:rsidRDefault="00567C81" w:rsidP="00065E8C">
      <w:pPr>
        <w:jc w:val="both"/>
        <w:rPr>
          <w:rFonts w:ascii="Garamond" w:hAnsi="Garamond" w:cs="Times New Roman"/>
          <w:sz w:val="22"/>
          <w:szCs w:val="22"/>
        </w:rPr>
      </w:pPr>
      <w:r w:rsidRPr="001A32A2">
        <w:rPr>
          <w:rFonts w:ascii="Garamond" w:hAnsi="Garamond" w:cs="Times New Roman"/>
          <w:sz w:val="22"/>
          <w:szCs w:val="22"/>
        </w:rPr>
        <w:t>Diese Stadt war vor langer Zeit gut geschützt gewesen und die Reste der damals gewirkten Magie schienen ganz fein noch nachzuwirken.</w:t>
      </w:r>
      <w:r w:rsidR="005A0DF7" w:rsidRPr="001A32A2">
        <w:rPr>
          <w:rFonts w:ascii="Garamond" w:hAnsi="Garamond" w:cs="Times New Roman"/>
          <w:sz w:val="22"/>
          <w:szCs w:val="22"/>
        </w:rPr>
        <w:t xml:space="preserve"> Von hier aus war das Gebirge überwältigend nah und das Tal nur noch sehr schmal. Um den Pfad zu </w:t>
      </w:r>
      <w:proofErr w:type="gramStart"/>
      <w:r w:rsidR="005A0DF7" w:rsidRPr="001A32A2">
        <w:rPr>
          <w:rFonts w:ascii="Garamond" w:hAnsi="Garamond" w:cs="Times New Roman"/>
          <w:sz w:val="22"/>
          <w:szCs w:val="22"/>
        </w:rPr>
        <w:t xml:space="preserve">steigen </w:t>
      </w:r>
      <w:ins w:id="817" w:author="Kerstin Krombholz" w:date="2020-11-25T18:10:00Z">
        <w:r w:rsidR="00800A8A">
          <w:rPr>
            <w:rFonts w:ascii="Garamond" w:hAnsi="Garamond" w:cs="Times New Roman"/>
            <w:sz w:val="22"/>
            <w:szCs w:val="22"/>
          </w:rPr>
          <w:t>,</w:t>
        </w:r>
      </w:ins>
      <w:r w:rsidR="005A0DF7" w:rsidRPr="001A32A2">
        <w:rPr>
          <w:rFonts w:ascii="Garamond" w:hAnsi="Garamond" w:cs="Times New Roman"/>
          <w:sz w:val="22"/>
          <w:szCs w:val="22"/>
        </w:rPr>
        <w:t>musste</w:t>
      </w:r>
      <w:proofErr w:type="gramEnd"/>
      <w:r w:rsidR="005A0DF7" w:rsidRPr="001A32A2">
        <w:rPr>
          <w:rFonts w:ascii="Garamond" w:hAnsi="Garamond" w:cs="Times New Roman"/>
          <w:sz w:val="22"/>
          <w:szCs w:val="22"/>
        </w:rPr>
        <w:t xml:space="preserve"> man den kleinen dünnen Bach queren. Dieser würde bei der Schneeschmelze stark ansteigen, das war an den Ufern klar zu erkennen. Weiter im Lauf </w:t>
      </w:r>
      <w:r w:rsidR="00401CEE" w:rsidRPr="001A32A2">
        <w:rPr>
          <w:rFonts w:ascii="Garamond" w:hAnsi="Garamond" w:cs="Times New Roman"/>
          <w:sz w:val="22"/>
          <w:szCs w:val="22"/>
        </w:rPr>
        <w:t>nach</w:t>
      </w:r>
      <w:r w:rsidR="005A0DF7" w:rsidRPr="001A32A2">
        <w:rPr>
          <w:rFonts w:ascii="Garamond" w:hAnsi="Garamond" w:cs="Times New Roman"/>
          <w:sz w:val="22"/>
          <w:szCs w:val="22"/>
        </w:rPr>
        <w:t xml:space="preserve"> Westen verbreiterte sich der </w:t>
      </w:r>
      <w:r w:rsidR="00401CEE" w:rsidRPr="001A32A2">
        <w:rPr>
          <w:rFonts w:ascii="Garamond" w:hAnsi="Garamond" w:cs="Times New Roman"/>
          <w:sz w:val="22"/>
          <w:szCs w:val="22"/>
        </w:rPr>
        <w:t>Fluss</w:t>
      </w:r>
      <w:r w:rsidR="005A0DF7" w:rsidRPr="001A32A2">
        <w:rPr>
          <w:rFonts w:ascii="Garamond" w:hAnsi="Garamond" w:cs="Times New Roman"/>
          <w:sz w:val="22"/>
          <w:szCs w:val="22"/>
        </w:rPr>
        <w:t xml:space="preserve"> sowie sein </w:t>
      </w:r>
      <w:r w:rsidR="00401CEE" w:rsidRPr="001A32A2">
        <w:rPr>
          <w:rFonts w:ascii="Garamond" w:hAnsi="Garamond" w:cs="Times New Roman"/>
          <w:sz w:val="22"/>
          <w:szCs w:val="22"/>
        </w:rPr>
        <w:t>Bett</w:t>
      </w:r>
      <w:r w:rsidR="005A0DF7" w:rsidRPr="001A32A2">
        <w:rPr>
          <w:rFonts w:ascii="Garamond" w:hAnsi="Garamond" w:cs="Times New Roman"/>
          <w:sz w:val="22"/>
          <w:szCs w:val="22"/>
        </w:rPr>
        <w:t xml:space="preserve">. </w:t>
      </w:r>
      <w:r w:rsidR="00401CEE" w:rsidRPr="001A32A2">
        <w:rPr>
          <w:rFonts w:ascii="Garamond" w:hAnsi="Garamond" w:cs="Times New Roman"/>
          <w:sz w:val="22"/>
          <w:szCs w:val="22"/>
        </w:rPr>
        <w:t>Der Bewuchs wurde dichter und war kaum durchdringbar.</w:t>
      </w:r>
    </w:p>
    <w:p w14:paraId="5540CBFF" w14:textId="77777777" w:rsidR="007F6629" w:rsidRPr="001A32A2" w:rsidRDefault="007F6629" w:rsidP="00065E8C">
      <w:pPr>
        <w:jc w:val="both"/>
        <w:rPr>
          <w:rFonts w:ascii="Garamond" w:hAnsi="Garamond" w:cs="Times New Roman"/>
          <w:sz w:val="22"/>
          <w:szCs w:val="22"/>
        </w:rPr>
      </w:pPr>
      <w:r w:rsidRPr="001A32A2">
        <w:rPr>
          <w:rFonts w:ascii="Garamond" w:hAnsi="Garamond" w:cs="Times New Roman"/>
          <w:sz w:val="22"/>
          <w:szCs w:val="22"/>
        </w:rPr>
        <w:t>Und Rhuarc hatte schon bei der ersten Erkundung weiter unten am Bachlauf die Reste eines Mühlenteichs gefunden.</w:t>
      </w:r>
      <w:r w:rsidR="002A05A6" w:rsidRPr="001A32A2">
        <w:rPr>
          <w:rFonts w:ascii="Garamond" w:hAnsi="Garamond" w:cs="Times New Roman"/>
          <w:sz w:val="22"/>
          <w:szCs w:val="22"/>
        </w:rPr>
        <w:t xml:space="preserve"> Dieser würde hier irgendwo in diesem Dickicht sein oberes Ende haben.</w:t>
      </w:r>
    </w:p>
    <w:p w14:paraId="31DEC729" w14:textId="77777777" w:rsidR="002A05A6" w:rsidRPr="001A32A2" w:rsidRDefault="002A05A6" w:rsidP="00065E8C">
      <w:pPr>
        <w:jc w:val="both"/>
        <w:rPr>
          <w:rFonts w:ascii="Garamond" w:hAnsi="Garamond" w:cs="Times New Roman"/>
          <w:sz w:val="22"/>
          <w:szCs w:val="22"/>
        </w:rPr>
      </w:pPr>
      <w:r w:rsidRPr="001A32A2">
        <w:rPr>
          <w:rFonts w:ascii="Garamond" w:hAnsi="Garamond" w:cs="Times New Roman"/>
          <w:sz w:val="22"/>
          <w:szCs w:val="22"/>
        </w:rPr>
        <w:t xml:space="preserve">Langsam kannte Rhuarc sein zukünftiges Herrschaftsgebiet. Der Talboden war in einem Tag durchschritten, der Wald nach Westen zur Mark hin war in einem halben Tag durchschritten. </w:t>
      </w:r>
      <w:r w:rsidR="001D05A0" w:rsidRPr="001A32A2">
        <w:rPr>
          <w:rFonts w:ascii="Garamond" w:hAnsi="Garamond" w:cs="Times New Roman"/>
          <w:sz w:val="22"/>
          <w:szCs w:val="22"/>
        </w:rPr>
        <w:t>Die steilen B</w:t>
      </w:r>
      <w:r w:rsidR="00EA2CA9" w:rsidRPr="001A32A2">
        <w:rPr>
          <w:rFonts w:ascii="Garamond" w:hAnsi="Garamond" w:cs="Times New Roman"/>
          <w:sz w:val="22"/>
          <w:szCs w:val="22"/>
        </w:rPr>
        <w:t xml:space="preserve">erghänge in den anderen drei Himmelsrichtungen würden eine schöne Jagd bieten. </w:t>
      </w:r>
      <w:r w:rsidR="0058510F" w:rsidRPr="001A32A2">
        <w:rPr>
          <w:rFonts w:ascii="Garamond" w:hAnsi="Garamond" w:cs="Times New Roman"/>
          <w:sz w:val="22"/>
          <w:szCs w:val="22"/>
        </w:rPr>
        <w:t>Und</w:t>
      </w:r>
      <w:r w:rsidR="00E90824" w:rsidRPr="001A32A2">
        <w:rPr>
          <w:rFonts w:ascii="Garamond" w:hAnsi="Garamond" w:cs="Times New Roman"/>
          <w:sz w:val="22"/>
          <w:szCs w:val="22"/>
        </w:rPr>
        <w:t xml:space="preserve"> oben auf der Hochebene, da war noch mehr pure Wildnis. </w:t>
      </w:r>
      <w:r w:rsidR="00E9286E" w:rsidRPr="001A32A2">
        <w:rPr>
          <w:rFonts w:ascii="Garamond" w:hAnsi="Garamond" w:cs="Times New Roman"/>
          <w:sz w:val="22"/>
          <w:szCs w:val="22"/>
        </w:rPr>
        <w:t>Plötzlich konnte er sich richtig freuen.</w:t>
      </w:r>
    </w:p>
    <w:p w14:paraId="4A8B3B59" w14:textId="77777777" w:rsidR="00567C81" w:rsidRPr="001A32A2" w:rsidRDefault="00567C81" w:rsidP="00065E8C">
      <w:pPr>
        <w:jc w:val="both"/>
        <w:rPr>
          <w:rFonts w:ascii="Garamond" w:hAnsi="Garamond" w:cs="Times New Roman"/>
          <w:sz w:val="22"/>
          <w:szCs w:val="22"/>
        </w:rPr>
      </w:pPr>
    </w:p>
    <w:p w14:paraId="5A709BCC" w14:textId="01F451B5" w:rsidR="002C1788" w:rsidRPr="001A32A2" w:rsidRDefault="006A605F" w:rsidP="00065E8C">
      <w:pPr>
        <w:jc w:val="both"/>
        <w:rPr>
          <w:rFonts w:ascii="Garamond" w:hAnsi="Garamond" w:cs="Times New Roman"/>
          <w:sz w:val="22"/>
          <w:szCs w:val="22"/>
        </w:rPr>
      </w:pPr>
      <w:r w:rsidRPr="001A32A2">
        <w:rPr>
          <w:rFonts w:ascii="Garamond" w:hAnsi="Garamond" w:cs="Times New Roman"/>
          <w:sz w:val="22"/>
          <w:szCs w:val="22"/>
        </w:rPr>
        <w:t>„Freunde</w:t>
      </w:r>
      <w:r w:rsidR="00170CBE" w:rsidRPr="001A32A2">
        <w:rPr>
          <w:rFonts w:ascii="Garamond" w:hAnsi="Garamond" w:cs="Times New Roman"/>
          <w:sz w:val="22"/>
          <w:szCs w:val="22"/>
        </w:rPr>
        <w:t>!“ Rhuarc war</w:t>
      </w:r>
      <w:r w:rsidR="008452A0" w:rsidRPr="001A32A2">
        <w:rPr>
          <w:rFonts w:ascii="Garamond" w:hAnsi="Garamond" w:cs="Times New Roman"/>
          <w:sz w:val="22"/>
          <w:szCs w:val="22"/>
        </w:rPr>
        <w:t xml:space="preserve"> am dritten Abend froh, als er seine Freunde und auch </w:t>
      </w:r>
      <w:r w:rsidR="00322BB5" w:rsidRPr="001A32A2">
        <w:rPr>
          <w:rFonts w:ascii="Garamond" w:hAnsi="Garamond" w:cs="Times New Roman"/>
          <w:sz w:val="22"/>
          <w:szCs w:val="22"/>
        </w:rPr>
        <w:t xml:space="preserve">drei Waldwichtel </w:t>
      </w:r>
      <w:proofErr w:type="gramStart"/>
      <w:r w:rsidR="00322BB5" w:rsidRPr="001A32A2">
        <w:rPr>
          <w:rFonts w:ascii="Garamond" w:hAnsi="Garamond" w:cs="Times New Roman"/>
          <w:sz w:val="22"/>
          <w:szCs w:val="22"/>
        </w:rPr>
        <w:t>mit frisch gebratenem und älterem gammligen Fleisch</w:t>
      </w:r>
      <w:proofErr w:type="gramEnd"/>
      <w:r w:rsidR="00322BB5" w:rsidRPr="001A32A2">
        <w:rPr>
          <w:rFonts w:ascii="Garamond" w:hAnsi="Garamond" w:cs="Times New Roman"/>
          <w:sz w:val="22"/>
          <w:szCs w:val="22"/>
        </w:rPr>
        <w:t xml:space="preserve"> bewirtete. „Morgen werden </w:t>
      </w:r>
      <w:r w:rsidR="00F53AC9" w:rsidRPr="001A32A2">
        <w:rPr>
          <w:rFonts w:ascii="Garamond" w:hAnsi="Garamond" w:cs="Times New Roman"/>
          <w:sz w:val="22"/>
          <w:szCs w:val="22"/>
        </w:rPr>
        <w:t>Shaun</w:t>
      </w:r>
      <w:r w:rsidR="00322BB5" w:rsidRPr="001A32A2">
        <w:rPr>
          <w:rFonts w:ascii="Garamond" w:hAnsi="Garamond" w:cs="Times New Roman"/>
          <w:sz w:val="22"/>
          <w:szCs w:val="22"/>
        </w:rPr>
        <w:t xml:space="preserve"> und Hanuki nach Messerk</w:t>
      </w:r>
      <w:r w:rsidR="0098560B" w:rsidRPr="001A32A2">
        <w:rPr>
          <w:rFonts w:ascii="Garamond" w:hAnsi="Garamond" w:cs="Times New Roman"/>
          <w:sz w:val="22"/>
          <w:szCs w:val="22"/>
        </w:rPr>
        <w:t>l</w:t>
      </w:r>
      <w:r w:rsidR="00322BB5" w:rsidRPr="001A32A2">
        <w:rPr>
          <w:rFonts w:ascii="Garamond" w:hAnsi="Garamond" w:cs="Times New Roman"/>
          <w:sz w:val="22"/>
          <w:szCs w:val="22"/>
        </w:rPr>
        <w:t>iff reiten und dort Bescheid sagen, dass wir hier soweit alles gesichert haben</w:t>
      </w:r>
      <w:r w:rsidR="00BD5E4B" w:rsidRPr="001A32A2">
        <w:rPr>
          <w:rFonts w:ascii="Garamond" w:hAnsi="Garamond" w:cs="Times New Roman"/>
          <w:sz w:val="22"/>
          <w:szCs w:val="22"/>
        </w:rPr>
        <w:t xml:space="preserve"> und von unserem Bund mit Euch, den Bergwichteln</w:t>
      </w:r>
      <w:ins w:id="818" w:author="Kerstin Krombholz" w:date="2020-11-25T18:10:00Z">
        <w:r w:rsidR="00800A8A">
          <w:rPr>
            <w:rFonts w:ascii="Garamond" w:hAnsi="Garamond" w:cs="Times New Roman"/>
            <w:sz w:val="22"/>
            <w:szCs w:val="22"/>
          </w:rPr>
          <w:t>,</w:t>
        </w:r>
      </w:ins>
      <w:r w:rsidR="00BD5E4B" w:rsidRPr="001A32A2">
        <w:rPr>
          <w:rFonts w:ascii="Garamond" w:hAnsi="Garamond" w:cs="Times New Roman"/>
          <w:sz w:val="22"/>
          <w:szCs w:val="22"/>
        </w:rPr>
        <w:t xml:space="preserve"> berichten</w:t>
      </w:r>
      <w:r w:rsidR="00322BB5" w:rsidRPr="001A32A2">
        <w:rPr>
          <w:rFonts w:ascii="Garamond" w:hAnsi="Garamond" w:cs="Times New Roman"/>
          <w:sz w:val="22"/>
          <w:szCs w:val="22"/>
        </w:rPr>
        <w:t>. Dann können die Wächter</w:t>
      </w:r>
      <w:r w:rsidR="000E2341" w:rsidRPr="001A32A2">
        <w:rPr>
          <w:rFonts w:ascii="Garamond" w:hAnsi="Garamond" w:cs="Times New Roman"/>
          <w:sz w:val="22"/>
          <w:szCs w:val="22"/>
        </w:rPr>
        <w:t xml:space="preserve"> </w:t>
      </w:r>
      <w:r w:rsidR="0098560B" w:rsidRPr="001A32A2">
        <w:rPr>
          <w:rFonts w:ascii="Garamond" w:hAnsi="Garamond" w:cs="Times New Roman"/>
          <w:sz w:val="22"/>
          <w:szCs w:val="22"/>
        </w:rPr>
        <w:t xml:space="preserve">den vorbereiteten </w:t>
      </w:r>
      <w:r w:rsidR="000E2341" w:rsidRPr="001A32A2">
        <w:rPr>
          <w:rFonts w:ascii="Garamond" w:hAnsi="Garamond" w:cs="Times New Roman"/>
          <w:sz w:val="22"/>
          <w:szCs w:val="22"/>
        </w:rPr>
        <w:t>Nachschub schicken und die angeworbenen</w:t>
      </w:r>
      <w:r w:rsidR="006B4BC3" w:rsidRPr="001A32A2">
        <w:rPr>
          <w:rFonts w:ascii="Garamond" w:hAnsi="Garamond" w:cs="Times New Roman"/>
          <w:sz w:val="22"/>
          <w:szCs w:val="22"/>
        </w:rPr>
        <w:t xml:space="preserve"> Handwerker </w:t>
      </w:r>
      <w:r w:rsidR="00A220D5" w:rsidRPr="001A32A2">
        <w:rPr>
          <w:rFonts w:ascii="Garamond" w:hAnsi="Garamond" w:cs="Times New Roman"/>
          <w:sz w:val="22"/>
          <w:szCs w:val="22"/>
        </w:rPr>
        <w:t xml:space="preserve">werden </w:t>
      </w:r>
      <w:r w:rsidR="006B4BC3" w:rsidRPr="001A32A2">
        <w:rPr>
          <w:rFonts w:ascii="Garamond" w:hAnsi="Garamond" w:cs="Times New Roman"/>
          <w:sz w:val="22"/>
          <w:szCs w:val="22"/>
        </w:rPr>
        <w:t>zusam</w:t>
      </w:r>
      <w:r w:rsidR="00A220D5" w:rsidRPr="001A32A2">
        <w:rPr>
          <w:rFonts w:ascii="Garamond" w:hAnsi="Garamond" w:cs="Times New Roman"/>
          <w:sz w:val="22"/>
          <w:szCs w:val="22"/>
        </w:rPr>
        <w:t xml:space="preserve">men mit diesem Material kommen.“  Er stocherte mit einem langen Stock in der Glut. „Bis dahin sollten </w:t>
      </w:r>
      <w:r w:rsidR="00A220D5" w:rsidRPr="001A32A2">
        <w:rPr>
          <w:rFonts w:ascii="Garamond" w:hAnsi="Garamond" w:cs="Times New Roman"/>
          <w:sz w:val="22"/>
          <w:szCs w:val="22"/>
        </w:rPr>
        <w:lastRenderedPageBreak/>
        <w:t>w</w:t>
      </w:r>
      <w:r w:rsidR="009543F2" w:rsidRPr="001A32A2">
        <w:rPr>
          <w:rFonts w:ascii="Garamond" w:hAnsi="Garamond" w:cs="Times New Roman"/>
          <w:sz w:val="22"/>
          <w:szCs w:val="22"/>
        </w:rPr>
        <w:t>ir hier weiter auf</w:t>
      </w:r>
      <w:r w:rsidR="00A220D5" w:rsidRPr="001A32A2">
        <w:rPr>
          <w:rFonts w:ascii="Garamond" w:hAnsi="Garamond" w:cs="Times New Roman"/>
          <w:sz w:val="22"/>
          <w:szCs w:val="22"/>
        </w:rPr>
        <w:t>geräumt haben und die ersten Gästezimmer bereiten können.“</w:t>
      </w:r>
    </w:p>
    <w:p w14:paraId="2D15D27A" w14:textId="77777777" w:rsidR="00F463AA" w:rsidRPr="001A32A2" w:rsidRDefault="00F463AA" w:rsidP="00065E8C">
      <w:pPr>
        <w:jc w:val="both"/>
        <w:rPr>
          <w:rFonts w:ascii="Garamond" w:hAnsi="Garamond" w:cs="Times New Roman"/>
          <w:sz w:val="22"/>
          <w:szCs w:val="22"/>
        </w:rPr>
      </w:pPr>
      <w:r w:rsidRPr="001A32A2">
        <w:rPr>
          <w:rFonts w:ascii="Garamond" w:hAnsi="Garamond" w:cs="Times New Roman"/>
          <w:sz w:val="22"/>
          <w:szCs w:val="22"/>
        </w:rPr>
        <w:t>„Gästezimmer?“</w:t>
      </w:r>
      <w:r w:rsidR="009373F8" w:rsidRPr="001A32A2">
        <w:rPr>
          <w:rFonts w:ascii="Garamond" w:hAnsi="Garamond" w:cs="Times New Roman"/>
          <w:sz w:val="22"/>
          <w:szCs w:val="22"/>
        </w:rPr>
        <w:t>, fragte Seraphina nach.</w:t>
      </w:r>
    </w:p>
    <w:p w14:paraId="39386557" w14:textId="14EF3D29" w:rsidR="009373F8" w:rsidRPr="001A32A2" w:rsidRDefault="009373F8" w:rsidP="00065E8C">
      <w:pPr>
        <w:jc w:val="both"/>
        <w:rPr>
          <w:rFonts w:ascii="Garamond" w:hAnsi="Garamond" w:cs="Times New Roman"/>
          <w:sz w:val="22"/>
          <w:szCs w:val="22"/>
        </w:rPr>
      </w:pPr>
      <w:r w:rsidRPr="001A32A2">
        <w:rPr>
          <w:rFonts w:ascii="Garamond" w:hAnsi="Garamond" w:cs="Times New Roman"/>
          <w:sz w:val="22"/>
          <w:szCs w:val="22"/>
        </w:rPr>
        <w:t>„Ja, wir haben Zeltbahnen dabei, diese werden wir natürlich in den nächsten Tage</w:t>
      </w:r>
      <w:ins w:id="819" w:author="Kerstin Krombholz" w:date="2020-11-25T18:11:00Z">
        <w:r w:rsidR="00800A8A">
          <w:rPr>
            <w:rFonts w:ascii="Garamond" w:hAnsi="Garamond" w:cs="Times New Roman"/>
            <w:sz w:val="22"/>
            <w:szCs w:val="22"/>
          </w:rPr>
          <w:t>n</w:t>
        </w:r>
      </w:ins>
      <w:r w:rsidRPr="001A32A2">
        <w:rPr>
          <w:rFonts w:ascii="Garamond" w:hAnsi="Garamond" w:cs="Times New Roman"/>
          <w:sz w:val="22"/>
          <w:szCs w:val="22"/>
        </w:rPr>
        <w:t xml:space="preserve"> zu einem schönen Zelt aufstellen. Aber wenn Handwerker ankommen, dann sollten die Zimmer in der Festung bekommen, oder natürlich wir bauen eine Blockhütte oder eine andere Unterkunft.“</w:t>
      </w:r>
    </w:p>
    <w:p w14:paraId="43949E56" w14:textId="390A0E69" w:rsidR="009373F8" w:rsidRPr="001A32A2" w:rsidRDefault="009373F8" w:rsidP="00065E8C">
      <w:pPr>
        <w:jc w:val="both"/>
        <w:rPr>
          <w:rFonts w:ascii="Garamond" w:hAnsi="Garamond" w:cs="Times New Roman"/>
          <w:sz w:val="22"/>
          <w:szCs w:val="22"/>
        </w:rPr>
      </w:pPr>
      <w:r w:rsidRPr="001A32A2">
        <w:rPr>
          <w:rFonts w:ascii="Garamond" w:hAnsi="Garamond" w:cs="Times New Roman"/>
          <w:sz w:val="22"/>
          <w:szCs w:val="22"/>
        </w:rPr>
        <w:t>„Hm“, ergänzte Tarandura, „eine Schmiede und eine Schmelze brauchen natürlich außerhalb der Feste eine</w:t>
      </w:r>
      <w:r w:rsidR="00737244" w:rsidRPr="001A32A2">
        <w:rPr>
          <w:rFonts w:ascii="Garamond" w:hAnsi="Garamond" w:cs="Times New Roman"/>
          <w:sz w:val="22"/>
          <w:szCs w:val="22"/>
        </w:rPr>
        <w:t>n Raum</w:t>
      </w:r>
      <w:r w:rsidRPr="001A32A2">
        <w:rPr>
          <w:rFonts w:ascii="Garamond" w:hAnsi="Garamond" w:cs="Times New Roman"/>
          <w:sz w:val="22"/>
          <w:szCs w:val="22"/>
        </w:rPr>
        <w:t>. Wenn die beiden nach Süden reiten</w:t>
      </w:r>
      <w:ins w:id="820" w:author="Kerstin Krombholz" w:date="2020-11-25T18:11:00Z">
        <w:r w:rsidR="00800A8A">
          <w:rPr>
            <w:rFonts w:ascii="Garamond" w:hAnsi="Garamond" w:cs="Times New Roman"/>
            <w:sz w:val="22"/>
            <w:szCs w:val="22"/>
          </w:rPr>
          <w:t>,</w:t>
        </w:r>
      </w:ins>
      <w:r w:rsidRPr="001A32A2">
        <w:rPr>
          <w:rFonts w:ascii="Garamond" w:hAnsi="Garamond" w:cs="Times New Roman"/>
          <w:sz w:val="22"/>
          <w:szCs w:val="22"/>
        </w:rPr>
        <w:t xml:space="preserve"> sollten wir zu den Überresten der Mühle</w:t>
      </w:r>
      <w:r w:rsidR="00737244" w:rsidRPr="001A32A2">
        <w:rPr>
          <w:rFonts w:ascii="Garamond" w:hAnsi="Garamond" w:cs="Times New Roman"/>
          <w:sz w:val="22"/>
          <w:szCs w:val="22"/>
        </w:rPr>
        <w:t xml:space="preserve"> </w:t>
      </w:r>
      <w:r w:rsidRPr="001A32A2">
        <w:rPr>
          <w:rFonts w:ascii="Garamond" w:hAnsi="Garamond" w:cs="Times New Roman"/>
          <w:sz w:val="22"/>
          <w:szCs w:val="22"/>
        </w:rPr>
        <w:t>gehen und schauen, was man da noch retten und reparieren kann.“ Sie schwieg kurz. „Ich kann das nicht gut, aber da ich im Bergbau einige Erfahrung habe</w:t>
      </w:r>
      <w:r w:rsidR="00737244" w:rsidRPr="001A32A2">
        <w:rPr>
          <w:rFonts w:ascii="Garamond" w:hAnsi="Garamond" w:cs="Times New Roman"/>
          <w:sz w:val="22"/>
          <w:szCs w:val="22"/>
        </w:rPr>
        <w:t>,</w:t>
      </w:r>
      <w:r w:rsidRPr="001A32A2">
        <w:rPr>
          <w:rFonts w:ascii="Garamond" w:hAnsi="Garamond" w:cs="Times New Roman"/>
          <w:sz w:val="22"/>
          <w:szCs w:val="22"/>
        </w:rPr>
        <w:t xml:space="preserve"> musste ich mich notgedrungen auch ein bisschen mit Schmelzen und Schmieden auseinandersetzen.“</w:t>
      </w:r>
    </w:p>
    <w:p w14:paraId="378B1A04" w14:textId="77777777" w:rsidR="009373F8" w:rsidRPr="001A32A2" w:rsidRDefault="009373F8" w:rsidP="00065E8C">
      <w:pPr>
        <w:jc w:val="both"/>
        <w:rPr>
          <w:rFonts w:ascii="Garamond" w:hAnsi="Garamond" w:cs="Times New Roman"/>
          <w:sz w:val="22"/>
          <w:szCs w:val="22"/>
        </w:rPr>
      </w:pPr>
      <w:r w:rsidRPr="001A32A2">
        <w:rPr>
          <w:rFonts w:ascii="Garamond" w:hAnsi="Garamond" w:cs="Times New Roman"/>
          <w:sz w:val="22"/>
          <w:szCs w:val="22"/>
        </w:rPr>
        <w:t>„Gut, dann werden wir das so machen. Seraphina, Tarandura und ich werden schauen, was von den Gebäuden und Gerätschaften bei den Mühlen noch zu retten ist. Wenn nichts zu retten wäre, dann werden wir wenigstens das Unterholz soweit räumen, dass man auf den Fundamenten neu aufbauen kann.“</w:t>
      </w:r>
    </w:p>
    <w:p w14:paraId="6E71DDF2" w14:textId="77777777" w:rsidR="009373F8" w:rsidRPr="001A32A2" w:rsidRDefault="009373F8" w:rsidP="00065E8C">
      <w:pPr>
        <w:jc w:val="both"/>
        <w:rPr>
          <w:rFonts w:ascii="Garamond" w:hAnsi="Garamond" w:cs="Times New Roman"/>
          <w:sz w:val="22"/>
          <w:szCs w:val="22"/>
        </w:rPr>
      </w:pPr>
      <w:r w:rsidRPr="001A32A2">
        <w:rPr>
          <w:rFonts w:ascii="Garamond" w:hAnsi="Garamond" w:cs="Times New Roman"/>
          <w:sz w:val="22"/>
          <w:szCs w:val="22"/>
        </w:rPr>
        <w:t>„</w:t>
      </w:r>
      <w:r w:rsidR="003732B6" w:rsidRPr="001A32A2">
        <w:rPr>
          <w:rFonts w:ascii="Garamond" w:hAnsi="Garamond" w:cs="Times New Roman"/>
          <w:sz w:val="22"/>
          <w:szCs w:val="22"/>
        </w:rPr>
        <w:t>I</w:t>
      </w:r>
      <w:r w:rsidRPr="001A32A2">
        <w:rPr>
          <w:rFonts w:ascii="Garamond" w:hAnsi="Garamond" w:cs="Times New Roman"/>
          <w:sz w:val="22"/>
          <w:szCs w:val="22"/>
        </w:rPr>
        <w:t>ch weiß nicht, was ich dabei helfen kann...“, murmelte Seraphina.</w:t>
      </w:r>
    </w:p>
    <w:p w14:paraId="215C8C98" w14:textId="59E234BC" w:rsidR="009373F8" w:rsidRPr="001A32A2" w:rsidRDefault="009373F8" w:rsidP="00065E8C">
      <w:pPr>
        <w:jc w:val="both"/>
        <w:rPr>
          <w:rFonts w:ascii="Garamond" w:hAnsi="Garamond" w:cs="Times New Roman"/>
          <w:sz w:val="22"/>
          <w:szCs w:val="22"/>
        </w:rPr>
      </w:pPr>
      <w:r w:rsidRPr="001A32A2">
        <w:rPr>
          <w:rFonts w:ascii="Garamond" w:hAnsi="Garamond" w:cs="Times New Roman"/>
          <w:sz w:val="22"/>
          <w:szCs w:val="22"/>
        </w:rPr>
        <w:t xml:space="preserve">„Du kannst denken und den Überblick bewahren, das hilft viel.“ Rhuarc grinste sie an. „Und wenn </w:t>
      </w:r>
      <w:ins w:id="821" w:author="Kerstin Krombholz" w:date="2020-11-25T18:11:00Z">
        <w:r w:rsidR="00800A8A">
          <w:rPr>
            <w:rFonts w:ascii="Garamond" w:hAnsi="Garamond" w:cs="Times New Roman"/>
            <w:sz w:val="22"/>
            <w:szCs w:val="22"/>
          </w:rPr>
          <w:t>D</w:t>
        </w:r>
      </w:ins>
      <w:del w:id="822" w:author="Kerstin Krombholz" w:date="2020-11-25T18:11:00Z">
        <w:r w:rsidRPr="001A32A2" w:rsidDel="00800A8A">
          <w:rPr>
            <w:rFonts w:ascii="Garamond" w:hAnsi="Garamond" w:cs="Times New Roman"/>
            <w:sz w:val="22"/>
            <w:szCs w:val="22"/>
          </w:rPr>
          <w:delText>d</w:delText>
        </w:r>
      </w:del>
      <w:r w:rsidRPr="001A32A2">
        <w:rPr>
          <w:rFonts w:ascii="Garamond" w:hAnsi="Garamond" w:cs="Times New Roman"/>
          <w:sz w:val="22"/>
          <w:szCs w:val="22"/>
        </w:rPr>
        <w:t xml:space="preserve">ir langweilig wird, dann kannst </w:t>
      </w:r>
      <w:ins w:id="823" w:author="Kerstin Krombholz" w:date="2020-11-25T18:11:00Z">
        <w:r w:rsidR="00800A8A">
          <w:rPr>
            <w:rFonts w:ascii="Garamond" w:hAnsi="Garamond" w:cs="Times New Roman"/>
            <w:sz w:val="22"/>
            <w:szCs w:val="22"/>
          </w:rPr>
          <w:t>D</w:t>
        </w:r>
      </w:ins>
      <w:del w:id="824" w:author="Kerstin Krombholz" w:date="2020-11-25T18:11:00Z">
        <w:r w:rsidRPr="001A32A2" w:rsidDel="00800A8A">
          <w:rPr>
            <w:rFonts w:ascii="Garamond" w:hAnsi="Garamond" w:cs="Times New Roman"/>
            <w:sz w:val="22"/>
            <w:szCs w:val="22"/>
          </w:rPr>
          <w:delText>d</w:delText>
        </w:r>
      </w:del>
      <w:r w:rsidRPr="001A32A2">
        <w:rPr>
          <w:rFonts w:ascii="Garamond" w:hAnsi="Garamond" w:cs="Times New Roman"/>
          <w:sz w:val="22"/>
          <w:szCs w:val="22"/>
        </w:rPr>
        <w:t>u mit Nadel und Faden die Lederschwingen des Drachens in der Säulenhalle flicken!“</w:t>
      </w:r>
    </w:p>
    <w:p w14:paraId="768A6A79" w14:textId="77777777" w:rsidR="009373F8" w:rsidRPr="001A32A2" w:rsidRDefault="00CF5905" w:rsidP="00065E8C">
      <w:pPr>
        <w:jc w:val="both"/>
        <w:rPr>
          <w:rFonts w:ascii="Garamond" w:hAnsi="Garamond" w:cs="Times New Roman"/>
          <w:sz w:val="22"/>
          <w:szCs w:val="22"/>
        </w:rPr>
      </w:pPr>
      <w:r w:rsidRPr="001A32A2">
        <w:rPr>
          <w:rFonts w:ascii="Garamond" w:hAnsi="Garamond" w:cs="Times New Roman"/>
          <w:sz w:val="22"/>
          <w:szCs w:val="22"/>
        </w:rPr>
        <w:t>Die Bergwichtel kicherten und schauten dann ganz ertappt.</w:t>
      </w:r>
    </w:p>
    <w:p w14:paraId="37239A32" w14:textId="77777777" w:rsidR="00672156" w:rsidRPr="001A32A2" w:rsidRDefault="00672156" w:rsidP="00065E8C">
      <w:pPr>
        <w:jc w:val="both"/>
        <w:rPr>
          <w:rFonts w:ascii="Garamond" w:hAnsi="Garamond" w:cs="Times New Roman"/>
          <w:sz w:val="22"/>
          <w:szCs w:val="22"/>
        </w:rPr>
      </w:pPr>
    </w:p>
    <w:p w14:paraId="6BDF3BEA" w14:textId="77777777" w:rsidR="00CF5905" w:rsidRPr="001A32A2" w:rsidRDefault="00CF5905">
      <w:pPr>
        <w:rPr>
          <w:rFonts w:ascii="Garamond" w:eastAsia="Times New Roman" w:hAnsi="Garamond" w:cs="Arial"/>
          <w:b/>
          <w:bCs/>
          <w:kern w:val="32"/>
          <w:sz w:val="22"/>
          <w:szCs w:val="22"/>
          <w:lang w:eastAsia="de-DE"/>
        </w:rPr>
      </w:pPr>
      <w:r w:rsidRPr="001A32A2">
        <w:rPr>
          <w:rFonts w:ascii="Garamond" w:hAnsi="Garamond"/>
          <w:sz w:val="22"/>
          <w:szCs w:val="22"/>
        </w:rPr>
        <w:br w:type="page"/>
      </w:r>
    </w:p>
    <w:p w14:paraId="6E0A7259" w14:textId="77777777" w:rsidR="009373F8" w:rsidRPr="001A32A2" w:rsidRDefault="009373F8" w:rsidP="009373F8">
      <w:pPr>
        <w:pStyle w:val="berschrift1"/>
        <w:jc w:val="center"/>
        <w:rPr>
          <w:rFonts w:ascii="Garamond" w:hAnsi="Garamond"/>
        </w:rPr>
      </w:pPr>
      <w:bookmarkStart w:id="825" w:name="_Toc8766708"/>
      <w:bookmarkStart w:id="826" w:name="_Toc13174100"/>
      <w:r w:rsidRPr="001A32A2">
        <w:rPr>
          <w:rFonts w:ascii="Garamond" w:hAnsi="Garamond"/>
        </w:rPr>
        <w:lastRenderedPageBreak/>
        <w:t>Der Mühlteich</w:t>
      </w:r>
      <w:bookmarkEnd w:id="825"/>
      <w:bookmarkEnd w:id="826"/>
    </w:p>
    <w:p w14:paraId="21D1A15E" w14:textId="77777777" w:rsidR="009373F8" w:rsidRPr="001A32A2" w:rsidRDefault="009373F8" w:rsidP="009373F8">
      <w:pPr>
        <w:jc w:val="center"/>
        <w:rPr>
          <w:rFonts w:ascii="Garamond" w:hAnsi="Garamond" w:cs="Times New Roman"/>
          <w:sz w:val="22"/>
          <w:szCs w:val="22"/>
        </w:rPr>
      </w:pPr>
    </w:p>
    <w:p w14:paraId="02284F52" w14:textId="77777777" w:rsidR="009373F8" w:rsidRPr="001A32A2" w:rsidRDefault="009373F8" w:rsidP="009373F8">
      <w:pPr>
        <w:jc w:val="center"/>
        <w:rPr>
          <w:rFonts w:ascii="Garamond" w:hAnsi="Garamond" w:cs="Times New Roman"/>
          <w:i/>
          <w:sz w:val="22"/>
          <w:szCs w:val="22"/>
        </w:rPr>
      </w:pPr>
      <w:r w:rsidRPr="001A32A2">
        <w:rPr>
          <w:rFonts w:ascii="Garamond" w:hAnsi="Garamond" w:cs="Times New Roman"/>
          <w:i/>
          <w:sz w:val="22"/>
          <w:szCs w:val="22"/>
        </w:rPr>
        <w:t>oder</w:t>
      </w:r>
    </w:p>
    <w:p w14:paraId="5F77AACB" w14:textId="77777777" w:rsidR="009373F8" w:rsidRPr="001A32A2" w:rsidRDefault="009373F8" w:rsidP="009373F8">
      <w:pPr>
        <w:jc w:val="center"/>
        <w:rPr>
          <w:rFonts w:ascii="Garamond" w:hAnsi="Garamond" w:cs="Times New Roman"/>
          <w:sz w:val="22"/>
          <w:szCs w:val="22"/>
        </w:rPr>
      </w:pPr>
    </w:p>
    <w:p w14:paraId="0CE01BD2" w14:textId="77777777" w:rsidR="009373F8" w:rsidRPr="001A32A2" w:rsidRDefault="00CF5905" w:rsidP="009373F8">
      <w:pPr>
        <w:jc w:val="center"/>
        <w:rPr>
          <w:rFonts w:ascii="Garamond" w:hAnsi="Garamond" w:cs="Times New Roman"/>
          <w:sz w:val="22"/>
          <w:szCs w:val="22"/>
        </w:rPr>
      </w:pPr>
      <w:r w:rsidRPr="001A32A2">
        <w:rPr>
          <w:rFonts w:ascii="Garamond" w:hAnsi="Garamond" w:cs="Times New Roman"/>
          <w:sz w:val="22"/>
          <w:szCs w:val="22"/>
        </w:rPr>
        <w:t>Der Wiederaufbau ist Müh(l)sam</w:t>
      </w:r>
    </w:p>
    <w:p w14:paraId="0C980B41" w14:textId="77777777" w:rsidR="009373F8" w:rsidRPr="001A32A2" w:rsidRDefault="009373F8" w:rsidP="009373F8">
      <w:pPr>
        <w:jc w:val="center"/>
        <w:rPr>
          <w:rFonts w:ascii="Garamond" w:hAnsi="Garamond" w:cs="Times New Roman"/>
          <w:sz w:val="22"/>
          <w:szCs w:val="22"/>
        </w:rPr>
      </w:pPr>
    </w:p>
    <w:p w14:paraId="3FF4666C" w14:textId="77777777" w:rsidR="00065E8C" w:rsidRPr="001A32A2" w:rsidRDefault="00065E8C" w:rsidP="00065E8C">
      <w:pPr>
        <w:jc w:val="both"/>
        <w:rPr>
          <w:rFonts w:ascii="Garamond" w:hAnsi="Garamond" w:cs="Times New Roman"/>
          <w:sz w:val="22"/>
          <w:szCs w:val="22"/>
        </w:rPr>
      </w:pPr>
    </w:p>
    <w:p w14:paraId="1E0A24B6" w14:textId="77777777" w:rsidR="00CF5905" w:rsidRPr="001A32A2" w:rsidRDefault="00CF5905" w:rsidP="00065E8C">
      <w:pPr>
        <w:jc w:val="both"/>
        <w:rPr>
          <w:rFonts w:ascii="Garamond" w:hAnsi="Garamond" w:cs="Times New Roman"/>
          <w:sz w:val="22"/>
          <w:szCs w:val="22"/>
        </w:rPr>
      </w:pPr>
      <w:r w:rsidRPr="001A32A2">
        <w:rPr>
          <w:rFonts w:ascii="Garamond" w:hAnsi="Garamond" w:cs="Times New Roman"/>
          <w:sz w:val="22"/>
          <w:szCs w:val="22"/>
        </w:rPr>
        <w:t>Sie verabschiedeten ihre beiden Freunde. Rhuarc war sich im Licht der trüben Morgensonne nicht sicher, ob dies eine gute Idee war, schließlich waren sie nur zu zweit und auf dem Herweg waren sie von Trollen überfallen worden.</w:t>
      </w:r>
    </w:p>
    <w:p w14:paraId="062F2E0A" w14:textId="3A96BDF5" w:rsidR="00CF5905" w:rsidRPr="001A32A2" w:rsidRDefault="00CF5905" w:rsidP="00065E8C">
      <w:pPr>
        <w:jc w:val="both"/>
        <w:rPr>
          <w:rFonts w:ascii="Garamond" w:hAnsi="Garamond" w:cs="Times New Roman"/>
          <w:sz w:val="22"/>
          <w:szCs w:val="22"/>
        </w:rPr>
      </w:pPr>
      <w:r w:rsidRPr="001A32A2">
        <w:rPr>
          <w:rFonts w:ascii="Garamond" w:hAnsi="Garamond" w:cs="Times New Roman"/>
          <w:sz w:val="22"/>
          <w:szCs w:val="22"/>
        </w:rPr>
        <w:t xml:space="preserve">Doch Shaun versicherte, </w:t>
      </w:r>
      <w:del w:id="827" w:author="Kerstin Krombholz" w:date="2020-11-25T18:11:00Z">
        <w:r w:rsidRPr="001A32A2" w:rsidDel="00800A8A">
          <w:rPr>
            <w:rFonts w:ascii="Garamond" w:hAnsi="Garamond" w:cs="Times New Roman"/>
            <w:sz w:val="22"/>
            <w:szCs w:val="22"/>
          </w:rPr>
          <w:delText>das</w:delText>
        </w:r>
      </w:del>
      <w:ins w:id="828" w:author="Kerstin Krombholz" w:date="2020-11-25T18:11:00Z">
        <w:r w:rsidR="00800A8A" w:rsidRPr="001A32A2">
          <w:rPr>
            <w:rFonts w:ascii="Garamond" w:hAnsi="Garamond" w:cs="Times New Roman"/>
            <w:sz w:val="22"/>
            <w:szCs w:val="22"/>
          </w:rPr>
          <w:t>dass</w:t>
        </w:r>
      </w:ins>
      <w:r w:rsidRPr="001A32A2">
        <w:rPr>
          <w:rFonts w:ascii="Garamond" w:hAnsi="Garamond" w:cs="Times New Roman"/>
          <w:sz w:val="22"/>
          <w:szCs w:val="22"/>
        </w:rPr>
        <w:t xml:space="preserve"> wäre kein Problem. „Selbst wenn Trolle kommen: Durch diese </w:t>
      </w:r>
      <w:r w:rsidR="00C2264C" w:rsidRPr="001A32A2">
        <w:rPr>
          <w:rFonts w:ascii="Garamond" w:hAnsi="Garamond" w:cs="Times New Roman"/>
          <w:sz w:val="22"/>
          <w:szCs w:val="22"/>
        </w:rPr>
        <w:t>rotierenden</w:t>
      </w:r>
      <w:r w:rsidRPr="001A32A2">
        <w:rPr>
          <w:rFonts w:ascii="Garamond" w:hAnsi="Garamond" w:cs="Times New Roman"/>
          <w:sz w:val="22"/>
          <w:szCs w:val="22"/>
        </w:rPr>
        <w:t xml:space="preserve"> Klingen </w:t>
      </w:r>
      <w:r w:rsidR="001425AE" w:rsidRPr="001A32A2">
        <w:rPr>
          <w:rFonts w:ascii="Garamond" w:hAnsi="Garamond" w:cs="Times New Roman"/>
          <w:sz w:val="22"/>
          <w:szCs w:val="22"/>
        </w:rPr>
        <w:t xml:space="preserve">dieser Schriftrolle </w:t>
      </w:r>
      <w:r w:rsidRPr="001A32A2">
        <w:rPr>
          <w:rFonts w:ascii="Garamond" w:hAnsi="Garamond" w:cs="Times New Roman"/>
          <w:sz w:val="22"/>
          <w:szCs w:val="22"/>
        </w:rPr>
        <w:t>kommt keiner von denen durch – wir werden die gewonnenen Schätze vernünftig einsetzen, dann wird schon nichts passieren. Und ich bin mir sicher, dass die Wächter aus Messerkliff in den letzten Tagen den alten Königsweg mehr kontrolliert haben als sonst, da wird Gantenbein dafür gesorgt haben. Er hält seine schützende Hand über den Rand der Mark, auch wenn dies nicht von jedem bemerkt wird!“</w:t>
      </w:r>
    </w:p>
    <w:p w14:paraId="5B05F9E4" w14:textId="77777777" w:rsidR="00CF5905" w:rsidRPr="001A32A2" w:rsidRDefault="00CF5905" w:rsidP="00065E8C">
      <w:pPr>
        <w:jc w:val="both"/>
        <w:rPr>
          <w:rFonts w:ascii="Garamond" w:hAnsi="Garamond" w:cs="Times New Roman"/>
          <w:sz w:val="22"/>
          <w:szCs w:val="22"/>
        </w:rPr>
      </w:pPr>
      <w:r w:rsidRPr="001A32A2">
        <w:rPr>
          <w:rFonts w:ascii="Garamond" w:hAnsi="Garamond" w:cs="Times New Roman"/>
          <w:sz w:val="22"/>
          <w:szCs w:val="22"/>
        </w:rPr>
        <w:t xml:space="preserve">„In der Tat.“ Seraphina stimmte Shaun zu. „Und ich bin mir fast sicher, dass Ansgar und seine Mannen auf dem Weg nach Orczwinge einige Probleme beseitigt haben, wenn es denn noch welche gab. Ansonsten werden sie mit Euch zurückkehren, denn wir erwarten Euch in wenigen Tagen wieder: Mit viel Met und vielen Broten!“ Backwerk, das war etwas, das sie </w:t>
      </w:r>
      <w:r w:rsidR="001425AE" w:rsidRPr="001A32A2">
        <w:rPr>
          <w:rFonts w:ascii="Garamond" w:hAnsi="Garamond" w:cs="Times New Roman"/>
          <w:sz w:val="22"/>
          <w:szCs w:val="22"/>
        </w:rPr>
        <w:t xml:space="preserve">alle </w:t>
      </w:r>
      <w:r w:rsidRPr="001A32A2">
        <w:rPr>
          <w:rFonts w:ascii="Garamond" w:hAnsi="Garamond" w:cs="Times New Roman"/>
          <w:sz w:val="22"/>
          <w:szCs w:val="22"/>
        </w:rPr>
        <w:t xml:space="preserve">in der Wildnis immer wieder vermissten. </w:t>
      </w:r>
      <w:proofErr w:type="spellStart"/>
      <w:r w:rsidRPr="001A32A2">
        <w:rPr>
          <w:rFonts w:ascii="Garamond" w:hAnsi="Garamond" w:cs="Times New Roman"/>
          <w:sz w:val="22"/>
          <w:szCs w:val="22"/>
        </w:rPr>
        <w:t>Zwergisches</w:t>
      </w:r>
      <w:proofErr w:type="spellEnd"/>
      <w:r w:rsidRPr="001A32A2">
        <w:rPr>
          <w:rFonts w:ascii="Garamond" w:hAnsi="Garamond" w:cs="Times New Roman"/>
          <w:sz w:val="22"/>
          <w:szCs w:val="22"/>
        </w:rPr>
        <w:t xml:space="preserve"> Dauerbrot war mehr zum Kampf denn zur Ernährung geeignet, aber große Laibe frisch gebackenes Holzofenbrot, das war etwas, das für Seraphina echte Zivilisation beinhaltete. „Hast du eigentlich auch einen Bäcker angeworben?“ Sie wandte sich an Rhuarc, „das würde dir Zulauf bringen!“</w:t>
      </w:r>
    </w:p>
    <w:p w14:paraId="0F508BE1" w14:textId="440231C0" w:rsidR="00CF5905" w:rsidRPr="001A32A2" w:rsidRDefault="00C2264C" w:rsidP="00065E8C">
      <w:pPr>
        <w:jc w:val="both"/>
        <w:rPr>
          <w:rFonts w:ascii="Garamond" w:hAnsi="Garamond" w:cs="Times New Roman"/>
          <w:sz w:val="22"/>
          <w:szCs w:val="22"/>
        </w:rPr>
      </w:pPr>
      <w:r w:rsidRPr="001A32A2">
        <w:rPr>
          <w:rFonts w:ascii="Garamond" w:hAnsi="Garamond" w:cs="Times New Roman"/>
          <w:sz w:val="22"/>
          <w:szCs w:val="22"/>
        </w:rPr>
        <w:t>„Wenn wir die Mühle reparieren</w:t>
      </w:r>
      <w:ins w:id="829" w:author="Kerstin Krombholz" w:date="2020-11-25T18:12:00Z">
        <w:r w:rsidR="00800A8A">
          <w:rPr>
            <w:rFonts w:ascii="Garamond" w:hAnsi="Garamond" w:cs="Times New Roman"/>
            <w:sz w:val="22"/>
            <w:szCs w:val="22"/>
          </w:rPr>
          <w:t>,</w:t>
        </w:r>
      </w:ins>
      <w:r w:rsidRPr="001A32A2">
        <w:rPr>
          <w:rFonts w:ascii="Garamond" w:hAnsi="Garamond" w:cs="Times New Roman"/>
          <w:sz w:val="22"/>
          <w:szCs w:val="22"/>
        </w:rPr>
        <w:t xml:space="preserve"> haben wir die Möglichkeit Getreide zu mahlen. Ich will nicht nur ein Hammerwerk, ich will eine Getreidemühle. Ich weiß, dass man da einige mechanische Dinge anpassen kann und muss, das sollten wir aber tun.</w:t>
      </w:r>
      <w:r w:rsidR="00A635D8" w:rsidRPr="001A32A2">
        <w:rPr>
          <w:rFonts w:ascii="Garamond" w:hAnsi="Garamond" w:cs="Times New Roman"/>
          <w:sz w:val="22"/>
          <w:szCs w:val="22"/>
        </w:rPr>
        <w:t xml:space="preserve">“ Er schaute über die </w:t>
      </w:r>
      <w:proofErr w:type="spellStart"/>
      <w:r w:rsidR="00A635D8" w:rsidRPr="001A32A2">
        <w:rPr>
          <w:rFonts w:ascii="Garamond" w:hAnsi="Garamond" w:cs="Times New Roman"/>
          <w:sz w:val="22"/>
          <w:szCs w:val="22"/>
        </w:rPr>
        <w:t>unbewaldete</w:t>
      </w:r>
      <w:proofErr w:type="spellEnd"/>
      <w:r w:rsidR="00A635D8" w:rsidRPr="001A32A2">
        <w:rPr>
          <w:rFonts w:ascii="Garamond" w:hAnsi="Garamond" w:cs="Times New Roman"/>
          <w:sz w:val="22"/>
          <w:szCs w:val="22"/>
        </w:rPr>
        <w:t xml:space="preserve"> Talsohle. „Hier wurde früher </w:t>
      </w:r>
      <w:r w:rsidR="00A635D8" w:rsidRPr="001A32A2">
        <w:rPr>
          <w:rFonts w:ascii="Garamond" w:hAnsi="Garamond" w:cs="Times New Roman"/>
          <w:sz w:val="22"/>
          <w:szCs w:val="22"/>
        </w:rPr>
        <w:lastRenderedPageBreak/>
        <w:t xml:space="preserve">Getreide angebaut, da sieht man </w:t>
      </w:r>
      <w:r w:rsidR="00BD5E4B" w:rsidRPr="001A32A2">
        <w:rPr>
          <w:rFonts w:ascii="Garamond" w:hAnsi="Garamond" w:cs="Times New Roman"/>
          <w:sz w:val="22"/>
          <w:szCs w:val="22"/>
        </w:rPr>
        <w:t>einzelne Ähren</w:t>
      </w:r>
      <w:r w:rsidR="00A635D8" w:rsidRPr="001A32A2">
        <w:rPr>
          <w:rFonts w:ascii="Garamond" w:hAnsi="Garamond" w:cs="Times New Roman"/>
          <w:sz w:val="22"/>
          <w:szCs w:val="22"/>
        </w:rPr>
        <w:t xml:space="preserve"> </w:t>
      </w:r>
      <w:r w:rsidR="001425AE" w:rsidRPr="001A32A2">
        <w:rPr>
          <w:rFonts w:ascii="Garamond" w:hAnsi="Garamond" w:cs="Times New Roman"/>
          <w:sz w:val="22"/>
          <w:szCs w:val="22"/>
        </w:rPr>
        <w:t xml:space="preserve">jetzt </w:t>
      </w:r>
      <w:r w:rsidR="00A635D8" w:rsidRPr="001A32A2">
        <w:rPr>
          <w:rFonts w:ascii="Garamond" w:hAnsi="Garamond" w:cs="Times New Roman"/>
          <w:sz w:val="22"/>
          <w:szCs w:val="22"/>
        </w:rPr>
        <w:t xml:space="preserve">noch im Gras, das werden wir </w:t>
      </w:r>
      <w:proofErr w:type="gramStart"/>
      <w:r w:rsidR="00A635D8" w:rsidRPr="001A32A2">
        <w:rPr>
          <w:rFonts w:ascii="Garamond" w:hAnsi="Garamond" w:cs="Times New Roman"/>
          <w:sz w:val="22"/>
          <w:szCs w:val="22"/>
        </w:rPr>
        <w:t>wieder beginnen</w:t>
      </w:r>
      <w:proofErr w:type="gramEnd"/>
      <w:r w:rsidR="00A635D8" w:rsidRPr="001A32A2">
        <w:rPr>
          <w:rFonts w:ascii="Garamond" w:hAnsi="Garamond" w:cs="Times New Roman"/>
          <w:sz w:val="22"/>
          <w:szCs w:val="22"/>
        </w:rPr>
        <w:t xml:space="preserve">. Irgendwann wird es </w:t>
      </w:r>
      <w:r w:rsidR="008D5E19" w:rsidRPr="001A32A2">
        <w:rPr>
          <w:rFonts w:ascii="Garamond" w:hAnsi="Garamond" w:cs="Times New Roman"/>
          <w:sz w:val="22"/>
          <w:szCs w:val="22"/>
        </w:rPr>
        <w:t xml:space="preserve">dann </w:t>
      </w:r>
      <w:r w:rsidR="00A635D8" w:rsidRPr="001A32A2">
        <w:rPr>
          <w:rFonts w:ascii="Garamond" w:hAnsi="Garamond" w:cs="Times New Roman"/>
          <w:sz w:val="22"/>
          <w:szCs w:val="22"/>
        </w:rPr>
        <w:t xml:space="preserve">auch wieder einen </w:t>
      </w:r>
      <w:r w:rsidR="00FE6A61" w:rsidRPr="001A32A2">
        <w:rPr>
          <w:rFonts w:ascii="Garamond" w:hAnsi="Garamond" w:cs="Times New Roman"/>
          <w:sz w:val="22"/>
          <w:szCs w:val="22"/>
        </w:rPr>
        <w:t>Müller</w:t>
      </w:r>
      <w:r w:rsidR="00A635D8" w:rsidRPr="001A32A2">
        <w:rPr>
          <w:rFonts w:ascii="Garamond" w:hAnsi="Garamond" w:cs="Times New Roman"/>
          <w:sz w:val="22"/>
          <w:szCs w:val="22"/>
        </w:rPr>
        <w:t xml:space="preserve"> geben</w:t>
      </w:r>
      <w:r w:rsidR="00FE6A61" w:rsidRPr="001A32A2">
        <w:rPr>
          <w:rFonts w:ascii="Garamond" w:hAnsi="Garamond" w:cs="Times New Roman"/>
          <w:sz w:val="22"/>
          <w:szCs w:val="22"/>
        </w:rPr>
        <w:t>, der unser Getreide mahlt und einen Bäcker, der daraus Brot backt</w:t>
      </w:r>
      <w:r w:rsidR="00A635D8" w:rsidRPr="001A32A2">
        <w:rPr>
          <w:rFonts w:ascii="Garamond" w:hAnsi="Garamond" w:cs="Times New Roman"/>
          <w:sz w:val="22"/>
          <w:szCs w:val="22"/>
        </w:rPr>
        <w:t>!“</w:t>
      </w:r>
    </w:p>
    <w:p w14:paraId="2012E75E" w14:textId="77777777" w:rsidR="00CF5905" w:rsidRPr="001A32A2" w:rsidRDefault="00CF5905" w:rsidP="00065E8C">
      <w:pPr>
        <w:jc w:val="both"/>
        <w:rPr>
          <w:rFonts w:ascii="Garamond" w:hAnsi="Garamond" w:cs="Times New Roman"/>
          <w:sz w:val="22"/>
          <w:szCs w:val="22"/>
        </w:rPr>
      </w:pPr>
    </w:p>
    <w:p w14:paraId="1042D692" w14:textId="233B731C" w:rsidR="00A635D8" w:rsidRPr="001A32A2" w:rsidRDefault="00B9048F" w:rsidP="00065E8C">
      <w:pPr>
        <w:jc w:val="both"/>
        <w:rPr>
          <w:rFonts w:ascii="Garamond" w:hAnsi="Garamond" w:cs="Times New Roman"/>
          <w:sz w:val="22"/>
          <w:szCs w:val="22"/>
        </w:rPr>
      </w:pPr>
      <w:r w:rsidRPr="001A32A2">
        <w:rPr>
          <w:rFonts w:ascii="Garamond" w:hAnsi="Garamond" w:cs="Times New Roman"/>
          <w:sz w:val="22"/>
          <w:szCs w:val="22"/>
        </w:rPr>
        <w:t>Nachdem die beiden mitsamt den Pferden außer Sicht waren</w:t>
      </w:r>
      <w:ins w:id="830" w:author="Kerstin Krombholz" w:date="2020-11-25T18:12:00Z">
        <w:r w:rsidR="00800A8A">
          <w:rPr>
            <w:rFonts w:ascii="Garamond" w:hAnsi="Garamond" w:cs="Times New Roman"/>
            <w:sz w:val="22"/>
            <w:szCs w:val="22"/>
          </w:rPr>
          <w:t>,</w:t>
        </w:r>
      </w:ins>
      <w:r w:rsidRPr="001A32A2">
        <w:rPr>
          <w:rFonts w:ascii="Garamond" w:hAnsi="Garamond" w:cs="Times New Roman"/>
          <w:sz w:val="22"/>
          <w:szCs w:val="22"/>
        </w:rPr>
        <w:t xml:space="preserve"> machten sich die Zurückgebliebenen an die Arbeit.</w:t>
      </w:r>
    </w:p>
    <w:p w14:paraId="6F2E5536" w14:textId="77777777" w:rsidR="004C77E7" w:rsidRPr="001A32A2" w:rsidRDefault="004C77E7" w:rsidP="00065E8C">
      <w:pPr>
        <w:jc w:val="both"/>
        <w:rPr>
          <w:rFonts w:ascii="Garamond" w:hAnsi="Garamond" w:cs="Times New Roman"/>
          <w:sz w:val="22"/>
          <w:szCs w:val="22"/>
        </w:rPr>
      </w:pPr>
      <w:r w:rsidRPr="001A32A2">
        <w:rPr>
          <w:rFonts w:ascii="Garamond" w:hAnsi="Garamond" w:cs="Times New Roman"/>
          <w:sz w:val="22"/>
          <w:szCs w:val="22"/>
        </w:rPr>
        <w:t xml:space="preserve">Sie waren schwer bewaffnet, doch zusätzlich hatten sie Holzbeile, </w:t>
      </w:r>
      <w:proofErr w:type="spellStart"/>
      <w:r w:rsidR="00737244" w:rsidRPr="001A32A2">
        <w:rPr>
          <w:rFonts w:ascii="Garamond" w:hAnsi="Garamond" w:cs="Times New Roman"/>
          <w:sz w:val="22"/>
          <w:szCs w:val="22"/>
        </w:rPr>
        <w:t>Rhuarcs</w:t>
      </w:r>
      <w:proofErr w:type="spellEnd"/>
      <w:r w:rsidRPr="001A32A2">
        <w:rPr>
          <w:rFonts w:ascii="Garamond" w:hAnsi="Garamond" w:cs="Times New Roman"/>
          <w:sz w:val="22"/>
          <w:szCs w:val="22"/>
        </w:rPr>
        <w:t xml:space="preserve"> Schaufel und Eimer bei sich. Einige Ber</w:t>
      </w:r>
      <w:r w:rsidR="001425AE" w:rsidRPr="001A32A2">
        <w:rPr>
          <w:rFonts w:ascii="Garamond" w:hAnsi="Garamond" w:cs="Times New Roman"/>
          <w:sz w:val="22"/>
          <w:szCs w:val="22"/>
        </w:rPr>
        <w:t>g</w:t>
      </w:r>
      <w:r w:rsidRPr="001A32A2">
        <w:rPr>
          <w:rFonts w:ascii="Garamond" w:hAnsi="Garamond" w:cs="Times New Roman"/>
          <w:sz w:val="22"/>
          <w:szCs w:val="22"/>
        </w:rPr>
        <w:t xml:space="preserve">wichtel begleiteten sie, ebenfalls mit Eimer bewehrt. So würden sie dem Dickicht in den Ruinen zu </w:t>
      </w:r>
      <w:r w:rsidR="001425AE" w:rsidRPr="001A32A2">
        <w:rPr>
          <w:rFonts w:ascii="Garamond" w:hAnsi="Garamond" w:cs="Times New Roman"/>
          <w:sz w:val="22"/>
          <w:szCs w:val="22"/>
        </w:rPr>
        <w:t>Leibe</w:t>
      </w:r>
      <w:r w:rsidRPr="001A32A2">
        <w:rPr>
          <w:rFonts w:ascii="Garamond" w:hAnsi="Garamond" w:cs="Times New Roman"/>
          <w:sz w:val="22"/>
          <w:szCs w:val="22"/>
        </w:rPr>
        <w:t xml:space="preserve"> rücken.</w:t>
      </w:r>
    </w:p>
    <w:p w14:paraId="5F87DEF8" w14:textId="0310F2F2" w:rsidR="00A635D8" w:rsidRPr="001A32A2" w:rsidRDefault="004C77E7" w:rsidP="00065E8C">
      <w:pPr>
        <w:jc w:val="both"/>
        <w:rPr>
          <w:rFonts w:ascii="Garamond" w:hAnsi="Garamond" w:cs="Times New Roman"/>
          <w:sz w:val="22"/>
          <w:szCs w:val="22"/>
        </w:rPr>
      </w:pPr>
      <w:r w:rsidRPr="001A32A2">
        <w:rPr>
          <w:rFonts w:ascii="Garamond" w:hAnsi="Garamond" w:cs="Times New Roman"/>
          <w:sz w:val="22"/>
          <w:szCs w:val="22"/>
        </w:rPr>
        <w:t>Die Schö</w:t>
      </w:r>
      <w:del w:id="831" w:author="Kerstin Krombholz" w:date="2020-11-25T18:17:00Z">
        <w:r w:rsidRPr="001A32A2" w:rsidDel="0081309B">
          <w:rPr>
            <w:rFonts w:ascii="Garamond" w:hAnsi="Garamond" w:cs="Times New Roman"/>
            <w:sz w:val="22"/>
            <w:szCs w:val="22"/>
          </w:rPr>
          <w:delText>ß</w:delText>
        </w:r>
      </w:del>
      <w:ins w:id="832" w:author="Kerstin Krombholz" w:date="2020-11-25T18:17:00Z">
        <w:r w:rsidR="0081309B">
          <w:rPr>
            <w:rFonts w:ascii="Garamond" w:hAnsi="Garamond" w:cs="Times New Roman"/>
            <w:sz w:val="22"/>
            <w:szCs w:val="22"/>
          </w:rPr>
          <w:t>ss</w:t>
        </w:r>
      </w:ins>
      <w:r w:rsidRPr="001A32A2">
        <w:rPr>
          <w:rFonts w:ascii="Garamond" w:hAnsi="Garamond" w:cs="Times New Roman"/>
          <w:sz w:val="22"/>
          <w:szCs w:val="22"/>
        </w:rPr>
        <w:t>linge, die den Rand des Bachlaufs bewuchsen</w:t>
      </w:r>
      <w:r w:rsidR="00431C8D" w:rsidRPr="001A32A2">
        <w:rPr>
          <w:rFonts w:ascii="Garamond" w:hAnsi="Garamond" w:cs="Times New Roman"/>
          <w:sz w:val="22"/>
          <w:szCs w:val="22"/>
        </w:rPr>
        <w:t>,</w:t>
      </w:r>
      <w:r w:rsidRPr="001A32A2">
        <w:rPr>
          <w:rFonts w:ascii="Garamond" w:hAnsi="Garamond" w:cs="Times New Roman"/>
          <w:sz w:val="22"/>
          <w:szCs w:val="22"/>
        </w:rPr>
        <w:t xml:space="preserve"> waren allesamt sechs oder sieben Jahre alt. Rhuarc kappte sie nur und zog </w:t>
      </w:r>
      <w:r w:rsidR="00737244" w:rsidRPr="001A32A2">
        <w:rPr>
          <w:rFonts w:ascii="Garamond" w:hAnsi="Garamond" w:cs="Times New Roman"/>
          <w:sz w:val="22"/>
          <w:szCs w:val="22"/>
        </w:rPr>
        <w:t>die Wurzeln aber</w:t>
      </w:r>
      <w:r w:rsidRPr="001A32A2">
        <w:rPr>
          <w:rFonts w:ascii="Garamond" w:hAnsi="Garamond" w:cs="Times New Roman"/>
          <w:sz w:val="22"/>
          <w:szCs w:val="22"/>
        </w:rPr>
        <w:t xml:space="preserve"> nicht heraus, da er hoffte, dass die Böschungen dadurch besser befestigt wären.</w:t>
      </w:r>
    </w:p>
    <w:p w14:paraId="7A81AEBA" w14:textId="2581FE7B" w:rsidR="004C77E7" w:rsidRPr="001A32A2" w:rsidRDefault="004C77E7" w:rsidP="00065E8C">
      <w:pPr>
        <w:jc w:val="both"/>
        <w:rPr>
          <w:rFonts w:ascii="Garamond" w:hAnsi="Garamond" w:cs="Times New Roman"/>
          <w:sz w:val="22"/>
          <w:szCs w:val="22"/>
        </w:rPr>
      </w:pPr>
      <w:r w:rsidRPr="001A32A2">
        <w:rPr>
          <w:rFonts w:ascii="Garamond" w:hAnsi="Garamond" w:cs="Times New Roman"/>
          <w:sz w:val="22"/>
          <w:szCs w:val="22"/>
        </w:rPr>
        <w:t>Nach einige Stunden hatten sie ein großes Stück des Hanges zum Bach hin befreit und konnten die erste Mauer freilegen. Die vielen geschlagenen Schö</w:t>
      </w:r>
      <w:del w:id="833" w:author="Kerstin Krombholz" w:date="2020-11-25T18:17:00Z">
        <w:r w:rsidRPr="001A32A2" w:rsidDel="0081309B">
          <w:rPr>
            <w:rFonts w:ascii="Garamond" w:hAnsi="Garamond" w:cs="Times New Roman"/>
            <w:sz w:val="22"/>
            <w:szCs w:val="22"/>
          </w:rPr>
          <w:delText>ß</w:delText>
        </w:r>
      </w:del>
      <w:ins w:id="834" w:author="Kerstin Krombholz" w:date="2020-11-25T18:17:00Z">
        <w:r w:rsidR="0081309B">
          <w:rPr>
            <w:rFonts w:ascii="Garamond" w:hAnsi="Garamond" w:cs="Times New Roman"/>
            <w:sz w:val="22"/>
            <w:szCs w:val="22"/>
          </w:rPr>
          <w:t>ss</w:t>
        </w:r>
      </w:ins>
      <w:r w:rsidRPr="001A32A2">
        <w:rPr>
          <w:rFonts w:ascii="Garamond" w:hAnsi="Garamond" w:cs="Times New Roman"/>
          <w:sz w:val="22"/>
          <w:szCs w:val="22"/>
        </w:rPr>
        <w:t>linge und kleinen Stämmchen würden sie für Lehmbauten und Flechtwerk</w:t>
      </w:r>
      <w:r w:rsidR="001425AE" w:rsidRPr="001A32A2">
        <w:rPr>
          <w:rStyle w:val="Funotenzeichen"/>
          <w:rFonts w:ascii="Garamond" w:hAnsi="Garamond" w:cs="Times New Roman"/>
          <w:sz w:val="22"/>
          <w:szCs w:val="22"/>
        </w:rPr>
        <w:footnoteReference w:id="79"/>
      </w:r>
      <w:r w:rsidRPr="001A32A2">
        <w:rPr>
          <w:rFonts w:ascii="Garamond" w:hAnsi="Garamond" w:cs="Times New Roman"/>
          <w:sz w:val="22"/>
          <w:szCs w:val="22"/>
        </w:rPr>
        <w:t xml:space="preserve"> gut gebrauchen können.</w:t>
      </w:r>
    </w:p>
    <w:p w14:paraId="5C18FF38" w14:textId="070C6DEF" w:rsidR="004C77E7" w:rsidRPr="001A32A2" w:rsidRDefault="004C77E7" w:rsidP="00065E8C">
      <w:pPr>
        <w:jc w:val="both"/>
        <w:rPr>
          <w:rFonts w:ascii="Garamond" w:hAnsi="Garamond" w:cs="Times New Roman"/>
          <w:sz w:val="22"/>
          <w:szCs w:val="22"/>
        </w:rPr>
      </w:pPr>
      <w:r w:rsidRPr="001A32A2">
        <w:rPr>
          <w:rFonts w:ascii="Garamond" w:hAnsi="Garamond" w:cs="Times New Roman"/>
          <w:sz w:val="22"/>
          <w:szCs w:val="22"/>
        </w:rPr>
        <w:t xml:space="preserve">Die erste Ruine, die sie nun </w:t>
      </w:r>
      <w:r w:rsidR="00E925E2" w:rsidRPr="001A32A2">
        <w:rPr>
          <w:rFonts w:ascii="Garamond" w:hAnsi="Garamond" w:cs="Times New Roman"/>
          <w:sz w:val="22"/>
          <w:szCs w:val="22"/>
        </w:rPr>
        <w:t>freilegten</w:t>
      </w:r>
      <w:ins w:id="835" w:author="Kerstin Krombholz" w:date="2020-11-25T18:17:00Z">
        <w:r w:rsidR="0081309B">
          <w:rPr>
            <w:rFonts w:ascii="Garamond" w:hAnsi="Garamond" w:cs="Times New Roman"/>
            <w:sz w:val="22"/>
            <w:szCs w:val="22"/>
          </w:rPr>
          <w:t>,</w:t>
        </w:r>
      </w:ins>
      <w:r w:rsidR="00E925E2" w:rsidRPr="001A32A2">
        <w:rPr>
          <w:rFonts w:ascii="Garamond" w:hAnsi="Garamond" w:cs="Times New Roman"/>
          <w:sz w:val="22"/>
          <w:szCs w:val="22"/>
        </w:rPr>
        <w:t xml:space="preserve"> war ein uralter </w:t>
      </w:r>
      <w:proofErr w:type="spellStart"/>
      <w:r w:rsidR="00E925E2" w:rsidRPr="001A32A2">
        <w:rPr>
          <w:rFonts w:ascii="Garamond" w:hAnsi="Garamond" w:cs="Times New Roman"/>
          <w:sz w:val="22"/>
          <w:szCs w:val="22"/>
        </w:rPr>
        <w:t>Rennofen</w:t>
      </w:r>
      <w:proofErr w:type="spellEnd"/>
      <w:r w:rsidR="00E925E2" w:rsidRPr="001A32A2">
        <w:rPr>
          <w:rFonts w:ascii="Garamond" w:hAnsi="Garamond" w:cs="Times New Roman"/>
          <w:sz w:val="22"/>
          <w:szCs w:val="22"/>
        </w:rPr>
        <w:t>, genauer seine Reste. Er war in einer Mauer eingesetzt, dort fanden sich noch andere Reste von solchen Öfen. Die Mauer war aus Schlackensteinen aufgebaut.</w:t>
      </w:r>
    </w:p>
    <w:p w14:paraId="4603E5AE" w14:textId="77777777" w:rsidR="00E925E2" w:rsidRPr="001A32A2" w:rsidRDefault="00E925E2" w:rsidP="00065E8C">
      <w:pPr>
        <w:jc w:val="both"/>
        <w:rPr>
          <w:rFonts w:ascii="Garamond" w:hAnsi="Garamond" w:cs="Times New Roman"/>
          <w:sz w:val="22"/>
          <w:szCs w:val="22"/>
        </w:rPr>
      </w:pPr>
      <w:r w:rsidRPr="001A32A2">
        <w:rPr>
          <w:rFonts w:ascii="Garamond" w:hAnsi="Garamond" w:cs="Times New Roman"/>
          <w:sz w:val="22"/>
          <w:szCs w:val="22"/>
        </w:rPr>
        <w:t>Die Schlackensteine schimmerten zum Teil bläulich, manche waren glatt.</w:t>
      </w:r>
    </w:p>
    <w:p w14:paraId="1E8F11FD" w14:textId="02E2149D" w:rsidR="00DC7451" w:rsidRPr="001A32A2" w:rsidRDefault="00DC7451" w:rsidP="00065E8C">
      <w:pPr>
        <w:jc w:val="both"/>
        <w:rPr>
          <w:rFonts w:ascii="Garamond" w:hAnsi="Garamond" w:cs="Times New Roman"/>
          <w:sz w:val="22"/>
          <w:szCs w:val="22"/>
        </w:rPr>
      </w:pPr>
      <w:r w:rsidRPr="001A32A2">
        <w:rPr>
          <w:rFonts w:ascii="Garamond" w:hAnsi="Garamond" w:cs="Times New Roman"/>
          <w:sz w:val="22"/>
          <w:szCs w:val="22"/>
        </w:rPr>
        <w:t xml:space="preserve">„Kupferbergbau!“, erläuterte Tarandura. „Ganz typisch, aber auf eine primitive Art und Weise. Wenn man wollte, könnte man diese Schlacke </w:t>
      </w:r>
      <w:r w:rsidR="00755363" w:rsidRPr="001A32A2">
        <w:rPr>
          <w:rFonts w:ascii="Garamond" w:hAnsi="Garamond" w:cs="Times New Roman"/>
          <w:sz w:val="22"/>
          <w:szCs w:val="22"/>
        </w:rPr>
        <w:t xml:space="preserve">aus den Öfen </w:t>
      </w:r>
      <w:r w:rsidRPr="001A32A2">
        <w:rPr>
          <w:rFonts w:ascii="Garamond" w:hAnsi="Garamond" w:cs="Times New Roman"/>
          <w:sz w:val="22"/>
          <w:szCs w:val="22"/>
        </w:rPr>
        <w:t>sogar in Formen gießen</w:t>
      </w:r>
      <w:ins w:id="836" w:author="Kerstin Krombholz" w:date="2020-11-25T18:17:00Z">
        <w:r w:rsidR="0081309B">
          <w:rPr>
            <w:rFonts w:ascii="Garamond" w:hAnsi="Garamond" w:cs="Times New Roman"/>
            <w:sz w:val="22"/>
            <w:szCs w:val="22"/>
          </w:rPr>
          <w:t>,</w:t>
        </w:r>
      </w:ins>
      <w:r w:rsidRPr="001A32A2">
        <w:rPr>
          <w:rFonts w:ascii="Garamond" w:hAnsi="Garamond" w:cs="Times New Roman"/>
          <w:sz w:val="22"/>
          <w:szCs w:val="22"/>
        </w:rPr>
        <w:t xml:space="preserve"> um Pflastersteine daraus zu machen.“</w:t>
      </w:r>
    </w:p>
    <w:p w14:paraId="71B1DF37" w14:textId="77777777" w:rsidR="00DC7451" w:rsidRPr="001A32A2" w:rsidRDefault="00DC7451" w:rsidP="00065E8C">
      <w:pPr>
        <w:jc w:val="both"/>
        <w:rPr>
          <w:rFonts w:ascii="Garamond" w:hAnsi="Garamond" w:cs="Times New Roman"/>
          <w:sz w:val="22"/>
          <w:szCs w:val="22"/>
        </w:rPr>
      </w:pPr>
      <w:r w:rsidRPr="001A32A2">
        <w:rPr>
          <w:rFonts w:ascii="Garamond" w:hAnsi="Garamond" w:cs="Times New Roman"/>
          <w:sz w:val="22"/>
          <w:szCs w:val="22"/>
        </w:rPr>
        <w:t xml:space="preserve">„Kupferbergbau?“, wunderte sich Rhuarc. Sollte es hier nach all dem Mühsal Kupfer geben. Und er hatte mit hunderten von Goldmünzen und enormen Aufwand Kupferbarren aus </w:t>
      </w:r>
      <w:proofErr w:type="spellStart"/>
      <w:r w:rsidRPr="001A32A2">
        <w:rPr>
          <w:rFonts w:ascii="Garamond" w:hAnsi="Garamond" w:cs="Times New Roman"/>
          <w:sz w:val="22"/>
          <w:szCs w:val="22"/>
        </w:rPr>
        <w:t>Cormyr</w:t>
      </w:r>
      <w:proofErr w:type="spellEnd"/>
      <w:r w:rsidRPr="001A32A2">
        <w:rPr>
          <w:rFonts w:ascii="Garamond" w:hAnsi="Garamond" w:cs="Times New Roman"/>
          <w:sz w:val="22"/>
          <w:szCs w:val="22"/>
        </w:rPr>
        <w:t xml:space="preserve"> in die Mark bringen lassen? „</w:t>
      </w:r>
      <w:r w:rsidR="008D6DCA" w:rsidRPr="001A32A2">
        <w:rPr>
          <w:rFonts w:ascii="Garamond" w:hAnsi="Garamond" w:cs="Times New Roman"/>
          <w:sz w:val="22"/>
          <w:szCs w:val="22"/>
        </w:rPr>
        <w:t xml:space="preserve">Nein, das kann </w:t>
      </w:r>
      <w:r w:rsidR="001425AE" w:rsidRPr="001A32A2">
        <w:rPr>
          <w:rFonts w:ascii="Garamond" w:hAnsi="Garamond" w:cs="Times New Roman"/>
          <w:sz w:val="22"/>
          <w:szCs w:val="22"/>
        </w:rPr>
        <w:t xml:space="preserve">und darf </w:t>
      </w:r>
      <w:r w:rsidR="008D6DCA" w:rsidRPr="001A32A2">
        <w:rPr>
          <w:rFonts w:ascii="Garamond" w:hAnsi="Garamond" w:cs="Times New Roman"/>
          <w:sz w:val="22"/>
          <w:szCs w:val="22"/>
        </w:rPr>
        <w:t>nicht sein!</w:t>
      </w:r>
      <w:r w:rsidRPr="001A32A2">
        <w:rPr>
          <w:rFonts w:ascii="Garamond" w:hAnsi="Garamond" w:cs="Times New Roman"/>
          <w:sz w:val="22"/>
          <w:szCs w:val="22"/>
        </w:rPr>
        <w:t>“</w:t>
      </w:r>
    </w:p>
    <w:p w14:paraId="4FCD25AF" w14:textId="77777777" w:rsidR="001425AE" w:rsidRPr="001A32A2" w:rsidRDefault="001425AE" w:rsidP="00065E8C">
      <w:pPr>
        <w:jc w:val="both"/>
        <w:rPr>
          <w:rFonts w:ascii="Garamond" w:hAnsi="Garamond" w:cs="Times New Roman"/>
          <w:sz w:val="22"/>
          <w:szCs w:val="22"/>
        </w:rPr>
      </w:pPr>
      <w:r w:rsidRPr="001A32A2">
        <w:rPr>
          <w:rFonts w:ascii="Garamond" w:hAnsi="Garamond" w:cs="Times New Roman"/>
          <w:sz w:val="22"/>
          <w:szCs w:val="22"/>
        </w:rPr>
        <w:t>„Doch</w:t>
      </w:r>
      <w:r w:rsidR="00A0763B" w:rsidRPr="001A32A2">
        <w:rPr>
          <w:rFonts w:ascii="Garamond" w:hAnsi="Garamond" w:cs="Times New Roman"/>
          <w:sz w:val="22"/>
          <w:szCs w:val="22"/>
        </w:rPr>
        <w:t>,</w:t>
      </w:r>
      <w:r w:rsidRPr="001A32A2">
        <w:rPr>
          <w:rFonts w:ascii="Garamond" w:hAnsi="Garamond" w:cs="Times New Roman"/>
          <w:sz w:val="22"/>
          <w:szCs w:val="22"/>
        </w:rPr>
        <w:t xml:space="preserve"> doch, ganz typisch...“ Der Zwergin fiel </w:t>
      </w:r>
      <w:proofErr w:type="spellStart"/>
      <w:r w:rsidRPr="001A32A2">
        <w:rPr>
          <w:rFonts w:ascii="Garamond" w:hAnsi="Garamond" w:cs="Times New Roman"/>
          <w:sz w:val="22"/>
          <w:szCs w:val="22"/>
        </w:rPr>
        <w:t>Rhuarc</w:t>
      </w:r>
      <w:r w:rsidR="00BA3881" w:rsidRPr="001A32A2">
        <w:rPr>
          <w:rFonts w:ascii="Garamond" w:hAnsi="Garamond" w:cs="Times New Roman"/>
          <w:sz w:val="22"/>
          <w:szCs w:val="22"/>
        </w:rPr>
        <w:t>s</w:t>
      </w:r>
      <w:proofErr w:type="spellEnd"/>
      <w:r w:rsidRPr="001A32A2">
        <w:rPr>
          <w:rFonts w:ascii="Garamond" w:hAnsi="Garamond" w:cs="Times New Roman"/>
          <w:sz w:val="22"/>
          <w:szCs w:val="22"/>
        </w:rPr>
        <w:t xml:space="preserve"> Verzweiflung nicht auf, was ebenfalls ganz typisch war. „Mit etwas </w:t>
      </w:r>
      <w:r w:rsidRPr="001A32A2">
        <w:rPr>
          <w:rFonts w:ascii="Garamond" w:hAnsi="Garamond" w:cs="Times New Roman"/>
          <w:sz w:val="22"/>
          <w:szCs w:val="22"/>
        </w:rPr>
        <w:lastRenderedPageBreak/>
        <w:t>Glück gibt es auch Silber in den Abscheidungen.“</w:t>
      </w:r>
      <w:r w:rsidR="00A0763B" w:rsidRPr="001A32A2">
        <w:rPr>
          <w:rFonts w:ascii="Garamond" w:hAnsi="Garamond" w:cs="Times New Roman"/>
          <w:sz w:val="22"/>
          <w:szCs w:val="22"/>
        </w:rPr>
        <w:t xml:space="preserve"> Sie deutete auf die Öfen. „Das muss Gestein mit hohem Erzanteil sein, denn sonst würde man das Gestein nicht rösten und dann brennen. Ich bin schon gespannt auf das Bergwerk, da werde ich das bestimmt erkennen können.“</w:t>
      </w:r>
    </w:p>
    <w:p w14:paraId="0C2B8936" w14:textId="77777777" w:rsidR="003732B6" w:rsidRPr="001A32A2" w:rsidRDefault="003732B6" w:rsidP="00065E8C">
      <w:pPr>
        <w:jc w:val="both"/>
        <w:rPr>
          <w:rFonts w:ascii="Garamond" w:hAnsi="Garamond" w:cs="Times New Roman"/>
          <w:sz w:val="22"/>
          <w:szCs w:val="22"/>
        </w:rPr>
      </w:pPr>
      <w:r w:rsidRPr="001A32A2">
        <w:rPr>
          <w:rFonts w:ascii="Garamond" w:hAnsi="Garamond" w:cs="Times New Roman"/>
          <w:sz w:val="22"/>
          <w:szCs w:val="22"/>
        </w:rPr>
        <w:t>„Du könntest diese Stadt hier auch ‚Kupferbinge’ nennen, das wäre ganz passend“, erläuterte Seraphina</w:t>
      </w:r>
      <w:r w:rsidR="00737244" w:rsidRPr="001A32A2">
        <w:rPr>
          <w:rFonts w:ascii="Garamond" w:hAnsi="Garamond" w:cs="Times New Roman"/>
          <w:sz w:val="22"/>
          <w:szCs w:val="22"/>
        </w:rPr>
        <w:t>.</w:t>
      </w:r>
      <w:r w:rsidRPr="001A32A2">
        <w:rPr>
          <w:rFonts w:ascii="Garamond" w:hAnsi="Garamond" w:cs="Times New Roman"/>
          <w:sz w:val="22"/>
          <w:szCs w:val="22"/>
        </w:rPr>
        <w:t xml:space="preserve"> – „Drachenzwinge!“, erwiderte der Zwerg. Die Zauberin fuhr unbeeindruckt fort. „</w:t>
      </w:r>
      <w:r w:rsidR="00A03DD8" w:rsidRPr="001A32A2">
        <w:rPr>
          <w:rFonts w:ascii="Garamond" w:hAnsi="Garamond" w:cs="Times New Roman"/>
          <w:sz w:val="22"/>
          <w:szCs w:val="22"/>
        </w:rPr>
        <w:t>Oder ‚Kopper-</w:t>
      </w:r>
      <w:proofErr w:type="spellStart"/>
      <w:r w:rsidR="00A03DD8" w:rsidRPr="001A32A2">
        <w:rPr>
          <w:rFonts w:ascii="Garamond" w:hAnsi="Garamond" w:cs="Times New Roman"/>
          <w:sz w:val="22"/>
          <w:szCs w:val="22"/>
        </w:rPr>
        <w:t>Lop</w:t>
      </w:r>
      <w:proofErr w:type="spellEnd"/>
      <w:r w:rsidR="00A03DD8" w:rsidRPr="001A32A2">
        <w:rPr>
          <w:rFonts w:ascii="Garamond" w:hAnsi="Garamond" w:cs="Times New Roman"/>
          <w:sz w:val="22"/>
          <w:szCs w:val="22"/>
        </w:rPr>
        <w:t xml:space="preserve">’, das wäre dann eine Wortzusammensetzung aus dem </w:t>
      </w:r>
      <w:proofErr w:type="spellStart"/>
      <w:r w:rsidR="00A03DD8" w:rsidRPr="001A32A2">
        <w:rPr>
          <w:rFonts w:ascii="Garamond" w:hAnsi="Garamond" w:cs="Times New Roman"/>
          <w:sz w:val="22"/>
          <w:szCs w:val="22"/>
        </w:rPr>
        <w:t>Koboldischen</w:t>
      </w:r>
      <w:proofErr w:type="spellEnd"/>
      <w:r w:rsidR="00A03DD8" w:rsidRPr="001A32A2">
        <w:rPr>
          <w:rFonts w:ascii="Garamond" w:hAnsi="Garamond" w:cs="Times New Roman"/>
          <w:sz w:val="22"/>
          <w:szCs w:val="22"/>
        </w:rPr>
        <w:t>...“</w:t>
      </w:r>
    </w:p>
    <w:p w14:paraId="7D3B9FE6" w14:textId="77777777" w:rsidR="00A03DD8" w:rsidRPr="001A32A2" w:rsidRDefault="00A03DD8" w:rsidP="00065E8C">
      <w:pPr>
        <w:jc w:val="both"/>
        <w:rPr>
          <w:rFonts w:ascii="Garamond" w:hAnsi="Garamond" w:cs="Times New Roman"/>
          <w:sz w:val="22"/>
          <w:szCs w:val="22"/>
        </w:rPr>
      </w:pPr>
      <w:r w:rsidRPr="001A32A2">
        <w:rPr>
          <w:rFonts w:ascii="Garamond" w:hAnsi="Garamond" w:cs="Times New Roman"/>
          <w:sz w:val="22"/>
          <w:szCs w:val="22"/>
        </w:rPr>
        <w:t>„Drachenzwinge!“, keuchte Rhuarc.</w:t>
      </w:r>
    </w:p>
    <w:p w14:paraId="73723F1A" w14:textId="77777777" w:rsidR="00A03DD8" w:rsidRPr="001A32A2" w:rsidRDefault="00A03DD8" w:rsidP="00065E8C">
      <w:pPr>
        <w:jc w:val="both"/>
        <w:rPr>
          <w:rFonts w:ascii="Garamond" w:hAnsi="Garamond" w:cs="Times New Roman"/>
          <w:sz w:val="22"/>
          <w:szCs w:val="22"/>
        </w:rPr>
      </w:pPr>
      <w:r w:rsidRPr="001A32A2">
        <w:rPr>
          <w:rFonts w:ascii="Garamond" w:hAnsi="Garamond" w:cs="Times New Roman"/>
          <w:sz w:val="22"/>
          <w:szCs w:val="22"/>
        </w:rPr>
        <w:t>„Kupferberg geht natürlich nicht“, fuhr Tarandura dazwischen, „denn das ist ja schon besetzt.“</w:t>
      </w:r>
    </w:p>
    <w:p w14:paraId="00EBAEBA" w14:textId="77777777" w:rsidR="00A03DD8" w:rsidRPr="001A32A2" w:rsidRDefault="00A03DD8" w:rsidP="00065E8C">
      <w:pPr>
        <w:jc w:val="both"/>
        <w:rPr>
          <w:rFonts w:ascii="Garamond" w:hAnsi="Garamond" w:cs="Times New Roman"/>
          <w:sz w:val="22"/>
          <w:szCs w:val="22"/>
        </w:rPr>
      </w:pPr>
      <w:r w:rsidRPr="001A32A2">
        <w:rPr>
          <w:rFonts w:ascii="Garamond" w:hAnsi="Garamond" w:cs="Times New Roman"/>
          <w:sz w:val="22"/>
          <w:szCs w:val="22"/>
        </w:rPr>
        <w:t>„Drachenzwinge!“</w:t>
      </w:r>
    </w:p>
    <w:p w14:paraId="6C9AC6CC" w14:textId="77777777" w:rsidR="00A03DD8" w:rsidRPr="001A32A2" w:rsidRDefault="00A03DD8" w:rsidP="00065E8C">
      <w:pPr>
        <w:jc w:val="both"/>
        <w:rPr>
          <w:rFonts w:ascii="Garamond" w:hAnsi="Garamond" w:cs="Times New Roman"/>
          <w:sz w:val="22"/>
          <w:szCs w:val="22"/>
        </w:rPr>
      </w:pPr>
      <w:r w:rsidRPr="001A32A2">
        <w:rPr>
          <w:rFonts w:ascii="Garamond" w:hAnsi="Garamond" w:cs="Times New Roman"/>
          <w:sz w:val="22"/>
          <w:szCs w:val="22"/>
        </w:rPr>
        <w:t>„Aber Kupferburg ginge bestimmt“</w:t>
      </w:r>
    </w:p>
    <w:p w14:paraId="08C966EA" w14:textId="77777777" w:rsidR="00A03DD8" w:rsidRPr="001A32A2" w:rsidRDefault="00A03DD8" w:rsidP="00065E8C">
      <w:pPr>
        <w:jc w:val="both"/>
        <w:rPr>
          <w:rFonts w:ascii="Garamond" w:hAnsi="Garamond" w:cs="Times New Roman"/>
          <w:sz w:val="22"/>
          <w:szCs w:val="22"/>
        </w:rPr>
      </w:pPr>
      <w:r w:rsidRPr="001A32A2">
        <w:rPr>
          <w:rFonts w:ascii="Garamond" w:hAnsi="Garamond" w:cs="Times New Roman"/>
          <w:sz w:val="22"/>
          <w:szCs w:val="22"/>
        </w:rPr>
        <w:t>„DRACHENZWINGE!“</w:t>
      </w:r>
    </w:p>
    <w:p w14:paraId="317DE61E" w14:textId="1FD96F93" w:rsidR="00A03DD8" w:rsidRPr="001A32A2" w:rsidRDefault="00A03DD8" w:rsidP="00065E8C">
      <w:pPr>
        <w:jc w:val="both"/>
        <w:rPr>
          <w:rFonts w:ascii="Garamond" w:hAnsi="Garamond" w:cs="Times New Roman"/>
          <w:sz w:val="22"/>
          <w:szCs w:val="22"/>
        </w:rPr>
      </w:pPr>
      <w:r w:rsidRPr="001A32A2">
        <w:rPr>
          <w:rFonts w:ascii="Garamond" w:hAnsi="Garamond" w:cs="Times New Roman"/>
          <w:sz w:val="22"/>
          <w:szCs w:val="22"/>
        </w:rPr>
        <w:t>„Eigentlich sind wir ganz deiner Meinung“, grinsten die beiden Frauen, „</w:t>
      </w:r>
      <w:proofErr w:type="spellStart"/>
      <w:r w:rsidRPr="001A32A2">
        <w:rPr>
          <w:rFonts w:ascii="Garamond" w:hAnsi="Garamond" w:cs="Times New Roman"/>
          <w:sz w:val="22"/>
          <w:szCs w:val="22"/>
        </w:rPr>
        <w:t>Gratzenburg</w:t>
      </w:r>
      <w:proofErr w:type="spellEnd"/>
      <w:r w:rsidRPr="001A32A2">
        <w:rPr>
          <w:rFonts w:ascii="Garamond" w:hAnsi="Garamond" w:cs="Times New Roman"/>
          <w:sz w:val="22"/>
          <w:szCs w:val="22"/>
        </w:rPr>
        <w:t xml:space="preserve"> </w:t>
      </w:r>
      <w:proofErr w:type="spellStart"/>
      <w:r w:rsidRPr="001A32A2">
        <w:rPr>
          <w:rFonts w:ascii="Garamond" w:hAnsi="Garamond" w:cs="Times New Roman"/>
          <w:sz w:val="22"/>
          <w:szCs w:val="22"/>
        </w:rPr>
        <w:t>paßt</w:t>
      </w:r>
      <w:proofErr w:type="spellEnd"/>
      <w:r w:rsidRPr="001A32A2">
        <w:rPr>
          <w:rFonts w:ascii="Garamond" w:hAnsi="Garamond" w:cs="Times New Roman"/>
          <w:sz w:val="22"/>
          <w:szCs w:val="22"/>
        </w:rPr>
        <w:t xml:space="preserve"> am </w:t>
      </w:r>
      <w:ins w:id="837" w:author="Kerstin Krombholz" w:date="2020-11-25T18:18:00Z">
        <w:r w:rsidR="008841EF">
          <w:rPr>
            <w:rFonts w:ascii="Garamond" w:hAnsi="Garamond" w:cs="Times New Roman"/>
            <w:sz w:val="22"/>
            <w:szCs w:val="22"/>
          </w:rPr>
          <w:t>b</w:t>
        </w:r>
      </w:ins>
      <w:del w:id="838" w:author="Kerstin Krombholz" w:date="2020-11-25T18:18:00Z">
        <w:r w:rsidRPr="001A32A2" w:rsidDel="008841EF">
          <w:rPr>
            <w:rFonts w:ascii="Garamond" w:hAnsi="Garamond" w:cs="Times New Roman"/>
            <w:sz w:val="22"/>
            <w:szCs w:val="22"/>
          </w:rPr>
          <w:delText>B</w:delText>
        </w:r>
      </w:del>
      <w:r w:rsidRPr="001A32A2">
        <w:rPr>
          <w:rFonts w:ascii="Garamond" w:hAnsi="Garamond" w:cs="Times New Roman"/>
          <w:sz w:val="22"/>
          <w:szCs w:val="22"/>
        </w:rPr>
        <w:t>esten!“</w:t>
      </w:r>
    </w:p>
    <w:p w14:paraId="45F1CED6" w14:textId="77777777" w:rsidR="00A03DD8" w:rsidRPr="001A32A2" w:rsidRDefault="00A03DD8" w:rsidP="00065E8C">
      <w:pPr>
        <w:jc w:val="both"/>
        <w:rPr>
          <w:rFonts w:ascii="Garamond" w:hAnsi="Garamond" w:cs="Times New Roman"/>
          <w:sz w:val="22"/>
          <w:szCs w:val="22"/>
        </w:rPr>
      </w:pPr>
      <w:r w:rsidRPr="001A32A2">
        <w:rPr>
          <w:rFonts w:ascii="Garamond" w:hAnsi="Garamond" w:cs="Times New Roman"/>
          <w:sz w:val="22"/>
          <w:szCs w:val="22"/>
        </w:rPr>
        <w:t>„AARRGH!“</w:t>
      </w:r>
    </w:p>
    <w:p w14:paraId="6898BB96" w14:textId="77777777" w:rsidR="00A03DD8" w:rsidRPr="001A32A2" w:rsidRDefault="00A03DD8" w:rsidP="00065E8C">
      <w:pPr>
        <w:jc w:val="both"/>
        <w:rPr>
          <w:rFonts w:ascii="Garamond" w:hAnsi="Garamond" w:cs="Times New Roman"/>
          <w:sz w:val="22"/>
          <w:szCs w:val="22"/>
        </w:rPr>
      </w:pPr>
    </w:p>
    <w:p w14:paraId="46614D26" w14:textId="786E502E" w:rsidR="00A03DD8" w:rsidRPr="001A32A2" w:rsidRDefault="00A03DD8" w:rsidP="00065E8C">
      <w:pPr>
        <w:jc w:val="both"/>
        <w:rPr>
          <w:rFonts w:ascii="Garamond" w:hAnsi="Garamond" w:cs="Times New Roman"/>
          <w:sz w:val="22"/>
          <w:szCs w:val="22"/>
        </w:rPr>
      </w:pPr>
      <w:r w:rsidRPr="001A32A2">
        <w:rPr>
          <w:rFonts w:ascii="Garamond" w:hAnsi="Garamond" w:cs="Times New Roman"/>
          <w:sz w:val="22"/>
          <w:szCs w:val="22"/>
        </w:rPr>
        <w:t>Glücklicherweise gab es einen festeren Baumstamm, den er mit seinem Kopf ein Weilchen rammen konnte</w:t>
      </w:r>
      <w:ins w:id="839" w:author="Kerstin Krombholz" w:date="2020-11-25T18:18:00Z">
        <w:r w:rsidR="008841EF">
          <w:rPr>
            <w:rFonts w:ascii="Garamond" w:hAnsi="Garamond" w:cs="Times New Roman"/>
            <w:sz w:val="22"/>
            <w:szCs w:val="22"/>
          </w:rPr>
          <w:t>,</w:t>
        </w:r>
      </w:ins>
      <w:r w:rsidRPr="001A32A2">
        <w:rPr>
          <w:rFonts w:ascii="Garamond" w:hAnsi="Garamond" w:cs="Times New Roman"/>
          <w:sz w:val="22"/>
          <w:szCs w:val="22"/>
        </w:rPr>
        <w:t xml:space="preserve"> bis er sich beruhigt hatte. In der Zwischenzeit hatten die anderen die Mauer und die Öfen weiter freigelegt. Sie waren unterschiedlich alt und scheinbar jeweils solange benutzt worden, bis sie zu sehr mit Schlacke </w:t>
      </w:r>
      <w:r w:rsidR="00FE0F1E" w:rsidRPr="001A32A2">
        <w:rPr>
          <w:rFonts w:ascii="Garamond" w:hAnsi="Garamond" w:cs="Times New Roman"/>
          <w:sz w:val="22"/>
          <w:szCs w:val="22"/>
        </w:rPr>
        <w:t>versetzt</w:t>
      </w:r>
      <w:r w:rsidRPr="001A32A2">
        <w:rPr>
          <w:rFonts w:ascii="Garamond" w:hAnsi="Garamond" w:cs="Times New Roman"/>
          <w:sz w:val="22"/>
          <w:szCs w:val="22"/>
        </w:rPr>
        <w:t xml:space="preserve"> </w:t>
      </w:r>
      <w:del w:id="840" w:author="Kerstin Krombholz" w:date="2020-11-25T18:18:00Z">
        <w:r w:rsidRPr="001A32A2" w:rsidDel="008841EF">
          <w:rPr>
            <w:rFonts w:ascii="Garamond" w:hAnsi="Garamond" w:cs="Times New Roman"/>
            <w:sz w:val="22"/>
            <w:szCs w:val="22"/>
          </w:rPr>
          <w:delText>waren</w:delText>
        </w:r>
        <w:r w:rsidR="00FE0F1E" w:rsidRPr="001A32A2" w:rsidDel="008841EF">
          <w:rPr>
            <w:rFonts w:ascii="Garamond" w:hAnsi="Garamond" w:cs="Times New Roman"/>
            <w:sz w:val="22"/>
            <w:szCs w:val="22"/>
          </w:rPr>
          <w:delText xml:space="preserve"> </w:delText>
        </w:r>
      </w:del>
      <w:r w:rsidR="00FE0F1E" w:rsidRPr="001A32A2">
        <w:rPr>
          <w:rFonts w:ascii="Garamond" w:hAnsi="Garamond" w:cs="Times New Roman"/>
          <w:sz w:val="22"/>
          <w:szCs w:val="22"/>
        </w:rPr>
        <w:t xml:space="preserve">oder </w:t>
      </w:r>
      <w:del w:id="841" w:author="Kerstin Krombholz" w:date="2020-11-25T18:18:00Z">
        <w:r w:rsidR="00FE0F1E" w:rsidRPr="001A32A2" w:rsidDel="008841EF">
          <w:rPr>
            <w:rFonts w:ascii="Garamond" w:hAnsi="Garamond" w:cs="Times New Roman"/>
            <w:sz w:val="22"/>
            <w:szCs w:val="22"/>
          </w:rPr>
          <w:delText xml:space="preserve">bis sie </w:delText>
        </w:r>
      </w:del>
      <w:r w:rsidR="00FE0F1E" w:rsidRPr="001A32A2">
        <w:rPr>
          <w:rFonts w:ascii="Garamond" w:hAnsi="Garamond" w:cs="Times New Roman"/>
          <w:sz w:val="22"/>
          <w:szCs w:val="22"/>
        </w:rPr>
        <w:t>zerbrochen waren</w:t>
      </w:r>
      <w:r w:rsidRPr="001A32A2">
        <w:rPr>
          <w:rFonts w:ascii="Garamond" w:hAnsi="Garamond" w:cs="Times New Roman"/>
          <w:sz w:val="22"/>
          <w:szCs w:val="22"/>
        </w:rPr>
        <w:t>. Danach hatte man</w:t>
      </w:r>
      <w:r w:rsidR="00FE0F1E" w:rsidRPr="001A32A2">
        <w:rPr>
          <w:rFonts w:ascii="Garamond" w:hAnsi="Garamond" w:cs="Times New Roman"/>
          <w:sz w:val="22"/>
          <w:szCs w:val="22"/>
        </w:rPr>
        <w:t xml:space="preserve"> nebenan</w:t>
      </w:r>
      <w:r w:rsidRPr="001A32A2">
        <w:rPr>
          <w:rFonts w:ascii="Garamond" w:hAnsi="Garamond" w:cs="Times New Roman"/>
          <w:sz w:val="22"/>
          <w:szCs w:val="22"/>
        </w:rPr>
        <w:t xml:space="preserve"> einen neuen Ofen aufgebaut.</w:t>
      </w:r>
    </w:p>
    <w:p w14:paraId="1DD9749D" w14:textId="169513D2" w:rsidR="00987402" w:rsidRPr="001A32A2" w:rsidRDefault="00987402" w:rsidP="00065E8C">
      <w:pPr>
        <w:jc w:val="both"/>
        <w:rPr>
          <w:rFonts w:ascii="Garamond" w:hAnsi="Garamond" w:cs="Times New Roman"/>
          <w:sz w:val="22"/>
          <w:szCs w:val="22"/>
        </w:rPr>
      </w:pPr>
      <w:r w:rsidRPr="001A32A2">
        <w:rPr>
          <w:rFonts w:ascii="Garamond" w:hAnsi="Garamond" w:cs="Times New Roman"/>
          <w:sz w:val="22"/>
          <w:szCs w:val="22"/>
        </w:rPr>
        <w:t xml:space="preserve">Je weiter sie Richtung Mühlteich kamen, desto älter wirkten die </w:t>
      </w:r>
      <w:proofErr w:type="spellStart"/>
      <w:r w:rsidRPr="001A32A2">
        <w:rPr>
          <w:rFonts w:ascii="Garamond" w:hAnsi="Garamond" w:cs="Times New Roman"/>
          <w:sz w:val="22"/>
          <w:szCs w:val="22"/>
        </w:rPr>
        <w:t>Rennöfen</w:t>
      </w:r>
      <w:proofErr w:type="spellEnd"/>
      <w:r w:rsidRPr="001A32A2">
        <w:rPr>
          <w:rFonts w:ascii="Garamond" w:hAnsi="Garamond" w:cs="Times New Roman"/>
          <w:sz w:val="22"/>
          <w:szCs w:val="22"/>
        </w:rPr>
        <w:t>. Und aus einem der Ofenöffnungen sprang ein vier Fuß langes glitschiges Wesen hervor, das Mandibel und Zangen hatte, mit denen es versuchte</w:t>
      </w:r>
      <w:ins w:id="842" w:author="Kerstin Krombholz" w:date="2020-11-25T18:19:00Z">
        <w:r w:rsidR="008841EF">
          <w:rPr>
            <w:rFonts w:ascii="Garamond" w:hAnsi="Garamond" w:cs="Times New Roman"/>
            <w:sz w:val="22"/>
            <w:szCs w:val="22"/>
          </w:rPr>
          <w:t>,</w:t>
        </w:r>
      </w:ins>
      <w:r w:rsidRPr="001A32A2">
        <w:rPr>
          <w:rFonts w:ascii="Garamond" w:hAnsi="Garamond" w:cs="Times New Roman"/>
          <w:sz w:val="22"/>
          <w:szCs w:val="22"/>
        </w:rPr>
        <w:t xml:space="preserve"> Kobolde und Zwerge zu greifen! Es hatte mehrere Körperglieder, wirkte wie ein riesiger Ohrzwicker, der in einer Madenhaut steckte. Quickend rannten die Wichtel davon, Grunzend stellte Rhuarc fest, da</w:t>
      </w:r>
      <w:r w:rsidR="002073F0" w:rsidRPr="001A32A2">
        <w:rPr>
          <w:rFonts w:ascii="Garamond" w:hAnsi="Garamond" w:cs="Times New Roman"/>
          <w:sz w:val="22"/>
          <w:szCs w:val="22"/>
        </w:rPr>
        <w:t>s</w:t>
      </w:r>
      <w:r w:rsidRPr="001A32A2">
        <w:rPr>
          <w:rFonts w:ascii="Garamond" w:hAnsi="Garamond" w:cs="Times New Roman"/>
          <w:sz w:val="22"/>
          <w:szCs w:val="22"/>
        </w:rPr>
        <w:t>s dieses Monster i</w:t>
      </w:r>
      <w:r w:rsidR="00D000F9" w:rsidRPr="001A32A2">
        <w:rPr>
          <w:rFonts w:ascii="Garamond" w:hAnsi="Garamond" w:cs="Times New Roman"/>
          <w:sz w:val="22"/>
          <w:szCs w:val="22"/>
        </w:rPr>
        <w:t>h</w:t>
      </w:r>
      <w:r w:rsidRPr="001A32A2">
        <w:rPr>
          <w:rFonts w:ascii="Garamond" w:hAnsi="Garamond" w:cs="Times New Roman"/>
          <w:sz w:val="22"/>
          <w:szCs w:val="22"/>
        </w:rPr>
        <w:t>n angreifen wollte</w:t>
      </w:r>
      <w:r w:rsidR="00D000F9" w:rsidRPr="001A32A2">
        <w:rPr>
          <w:rFonts w:ascii="Garamond" w:hAnsi="Garamond" w:cs="Times New Roman"/>
          <w:sz w:val="22"/>
          <w:szCs w:val="22"/>
        </w:rPr>
        <w:t>, nur weil er als Nächstes stand</w:t>
      </w:r>
      <w:r w:rsidRPr="001A32A2">
        <w:rPr>
          <w:rFonts w:ascii="Garamond" w:hAnsi="Garamond" w:cs="Times New Roman"/>
          <w:sz w:val="22"/>
          <w:szCs w:val="22"/>
        </w:rPr>
        <w:t>. Gut</w:t>
      </w:r>
      <w:ins w:id="843" w:author="Kerstin Krombholz" w:date="2020-11-25T18:19:00Z">
        <w:r w:rsidR="008841EF">
          <w:rPr>
            <w:rFonts w:ascii="Garamond" w:hAnsi="Garamond" w:cs="Times New Roman"/>
            <w:sz w:val="22"/>
            <w:szCs w:val="22"/>
          </w:rPr>
          <w:t>,</w:t>
        </w:r>
      </w:ins>
      <w:r w:rsidRPr="001A32A2">
        <w:rPr>
          <w:rFonts w:ascii="Garamond" w:hAnsi="Garamond" w:cs="Times New Roman"/>
          <w:sz w:val="22"/>
          <w:szCs w:val="22"/>
        </w:rPr>
        <w:t xml:space="preserve"> dass er eine Holzfälleraxt in der Hand hatte!</w:t>
      </w:r>
    </w:p>
    <w:p w14:paraId="3A5B5B4A" w14:textId="77777777" w:rsidR="00987402" w:rsidRPr="001A32A2" w:rsidRDefault="00987402" w:rsidP="00065E8C">
      <w:pPr>
        <w:jc w:val="both"/>
        <w:rPr>
          <w:rFonts w:ascii="Garamond" w:hAnsi="Garamond" w:cs="Times New Roman"/>
          <w:sz w:val="22"/>
          <w:szCs w:val="22"/>
        </w:rPr>
      </w:pPr>
      <w:r w:rsidRPr="001A32A2">
        <w:rPr>
          <w:rFonts w:ascii="Garamond" w:hAnsi="Garamond" w:cs="Times New Roman"/>
          <w:sz w:val="22"/>
          <w:szCs w:val="22"/>
        </w:rPr>
        <w:lastRenderedPageBreak/>
        <w:t>Mit zwei, drei kräftigen Hieben hatte er auch diese Monstrosität gespalten, die Zangen waren überraschend hart gewesen, seine Axt hatte diese nicht durchtrennen können, aber den harten Kopf hatte er vom weichen Körper abschlagen können.</w:t>
      </w:r>
    </w:p>
    <w:p w14:paraId="5DC9FED2" w14:textId="77777777" w:rsidR="00D000F9" w:rsidRPr="001A32A2" w:rsidRDefault="00D000F9" w:rsidP="00065E8C">
      <w:pPr>
        <w:jc w:val="both"/>
        <w:rPr>
          <w:rFonts w:ascii="Garamond" w:hAnsi="Garamond" w:cs="Times New Roman"/>
          <w:sz w:val="22"/>
          <w:szCs w:val="22"/>
        </w:rPr>
      </w:pPr>
    </w:p>
    <w:p w14:paraId="2941AF6F" w14:textId="02E3B5C3" w:rsidR="00987402" w:rsidRPr="001A32A2" w:rsidRDefault="00987402" w:rsidP="00065E8C">
      <w:pPr>
        <w:jc w:val="both"/>
        <w:rPr>
          <w:rFonts w:ascii="Garamond" w:hAnsi="Garamond" w:cs="Times New Roman"/>
          <w:sz w:val="22"/>
          <w:szCs w:val="22"/>
        </w:rPr>
      </w:pPr>
      <w:r w:rsidRPr="001A32A2">
        <w:rPr>
          <w:rFonts w:ascii="Garamond" w:hAnsi="Garamond" w:cs="Times New Roman"/>
          <w:sz w:val="22"/>
          <w:szCs w:val="22"/>
        </w:rPr>
        <w:t>Nachdem sich das Wesen nicht mehr regte</w:t>
      </w:r>
      <w:ins w:id="844" w:author="Kerstin Krombholz" w:date="2020-11-25T18:19:00Z">
        <w:r w:rsidR="008841EF">
          <w:rPr>
            <w:rFonts w:ascii="Garamond" w:hAnsi="Garamond" w:cs="Times New Roman"/>
            <w:sz w:val="22"/>
            <w:szCs w:val="22"/>
          </w:rPr>
          <w:t>,</w:t>
        </w:r>
      </w:ins>
      <w:r w:rsidRPr="001A32A2">
        <w:rPr>
          <w:rFonts w:ascii="Garamond" w:hAnsi="Garamond" w:cs="Times New Roman"/>
          <w:sz w:val="22"/>
          <w:szCs w:val="22"/>
        </w:rPr>
        <w:t xml:space="preserve"> trauten sich auch die Wichtel wieder näher.</w:t>
      </w:r>
      <w:r w:rsidR="00D000F9" w:rsidRPr="001A32A2">
        <w:rPr>
          <w:rFonts w:ascii="Garamond" w:hAnsi="Garamond" w:cs="Times New Roman"/>
          <w:sz w:val="22"/>
          <w:szCs w:val="22"/>
        </w:rPr>
        <w:t xml:space="preserve"> Sie untersuchten das Tier und nannten es einen ‚Aasfresser’, was Seraphina in der Taxonomie nicht weiter</w:t>
      </w:r>
      <w:del w:id="845" w:author="Kerstin Krombholz" w:date="2020-11-25T18:19:00Z">
        <w:r w:rsidR="00D000F9" w:rsidRPr="001A32A2" w:rsidDel="008841EF">
          <w:rPr>
            <w:rFonts w:ascii="Garamond" w:hAnsi="Garamond" w:cs="Times New Roman"/>
            <w:sz w:val="22"/>
            <w:szCs w:val="22"/>
          </w:rPr>
          <w:delText xml:space="preserve"> </w:delText>
        </w:r>
      </w:del>
      <w:r w:rsidR="00D000F9" w:rsidRPr="001A32A2">
        <w:rPr>
          <w:rFonts w:ascii="Garamond" w:hAnsi="Garamond" w:cs="Times New Roman"/>
          <w:sz w:val="22"/>
          <w:szCs w:val="22"/>
        </w:rPr>
        <w:t>half</w:t>
      </w:r>
      <w:r w:rsidR="00F00CBB" w:rsidRPr="001A32A2">
        <w:rPr>
          <w:rFonts w:ascii="Garamond" w:hAnsi="Garamond" w:cs="Times New Roman"/>
          <w:sz w:val="22"/>
          <w:szCs w:val="22"/>
        </w:rPr>
        <w:t>, da die Kobolde selbst ja auch zu dieser Gruppe Wesen gehörten.</w:t>
      </w:r>
    </w:p>
    <w:p w14:paraId="57F3F370" w14:textId="77777777" w:rsidR="00F00CBB" w:rsidRPr="001A32A2" w:rsidRDefault="00F00CBB" w:rsidP="00065E8C">
      <w:pPr>
        <w:jc w:val="both"/>
        <w:rPr>
          <w:rFonts w:ascii="Garamond" w:hAnsi="Garamond" w:cs="Times New Roman"/>
          <w:sz w:val="22"/>
          <w:szCs w:val="22"/>
        </w:rPr>
      </w:pPr>
      <w:r w:rsidRPr="001A32A2">
        <w:rPr>
          <w:rFonts w:ascii="Garamond" w:hAnsi="Garamond" w:cs="Times New Roman"/>
          <w:sz w:val="22"/>
          <w:szCs w:val="22"/>
        </w:rPr>
        <w:t>Allerdings wussten die Kobolde, dass solche Aasfresser auch ein Nest hatten, in denen häufig Eier zu finden waren. Und so war es auch hier: In dem Ofenloch fanden die Wichtel in Asche und Lehm liegend vier schleimbedeckte weiße</w:t>
      </w:r>
      <w:r w:rsidR="00737244" w:rsidRPr="001A32A2">
        <w:rPr>
          <w:rFonts w:ascii="Garamond" w:hAnsi="Garamond" w:cs="Times New Roman"/>
          <w:sz w:val="22"/>
          <w:szCs w:val="22"/>
        </w:rPr>
        <w:t>,</w:t>
      </w:r>
      <w:r w:rsidRPr="001A32A2">
        <w:rPr>
          <w:rFonts w:ascii="Garamond" w:hAnsi="Garamond" w:cs="Times New Roman"/>
          <w:sz w:val="22"/>
          <w:szCs w:val="22"/>
        </w:rPr>
        <w:t xml:space="preserve"> weiche Eier. Sie waren so groß wie die Faust der Zauberin und es erschien ihr, also ob sich in der ledrigen Hülle bereits etwas bewegte.</w:t>
      </w:r>
    </w:p>
    <w:p w14:paraId="44CEFFC8" w14:textId="3160E769" w:rsidR="00F00CBB" w:rsidRPr="001A32A2" w:rsidRDefault="00F00CBB" w:rsidP="00065E8C">
      <w:pPr>
        <w:jc w:val="both"/>
        <w:rPr>
          <w:rFonts w:ascii="Garamond" w:hAnsi="Garamond" w:cs="Times New Roman"/>
          <w:sz w:val="22"/>
          <w:szCs w:val="22"/>
        </w:rPr>
      </w:pPr>
      <w:r w:rsidRPr="001A32A2">
        <w:rPr>
          <w:rFonts w:ascii="Garamond" w:hAnsi="Garamond" w:cs="Times New Roman"/>
          <w:sz w:val="22"/>
          <w:szCs w:val="22"/>
        </w:rPr>
        <w:t xml:space="preserve">Die Kobolde öffneten triumphal eine der Eihüllen, zeigten freudestrahlen, dass es neben </w:t>
      </w:r>
      <w:ins w:id="846" w:author="Kerstin Krombholz" w:date="2020-11-25T18:20:00Z">
        <w:r w:rsidR="008841EF">
          <w:rPr>
            <w:rFonts w:ascii="Garamond" w:hAnsi="Garamond" w:cs="Times New Roman"/>
            <w:sz w:val="22"/>
            <w:szCs w:val="22"/>
          </w:rPr>
          <w:t xml:space="preserve">der </w:t>
        </w:r>
      </w:ins>
      <w:r w:rsidRPr="001A32A2">
        <w:rPr>
          <w:rFonts w:ascii="Garamond" w:hAnsi="Garamond" w:cs="Times New Roman"/>
          <w:sz w:val="22"/>
          <w:szCs w:val="22"/>
        </w:rPr>
        <w:t>glitschige</w:t>
      </w:r>
      <w:ins w:id="847" w:author="Kerstin Krombholz" w:date="2020-11-25T18:20:00Z">
        <w:r w:rsidR="008841EF">
          <w:rPr>
            <w:rFonts w:ascii="Garamond" w:hAnsi="Garamond" w:cs="Times New Roman"/>
            <w:sz w:val="22"/>
            <w:szCs w:val="22"/>
          </w:rPr>
          <w:t>n,</w:t>
        </w:r>
      </w:ins>
      <w:del w:id="848" w:author="Kerstin Krombholz" w:date="2020-11-25T18:20:00Z">
        <w:r w:rsidRPr="001A32A2" w:rsidDel="008841EF">
          <w:rPr>
            <w:rFonts w:ascii="Garamond" w:hAnsi="Garamond" w:cs="Times New Roman"/>
            <w:sz w:val="22"/>
            <w:szCs w:val="22"/>
          </w:rPr>
          <w:delText>m</w:delText>
        </w:r>
      </w:del>
      <w:r w:rsidRPr="001A32A2">
        <w:rPr>
          <w:rFonts w:ascii="Garamond" w:hAnsi="Garamond" w:cs="Times New Roman"/>
          <w:sz w:val="22"/>
          <w:szCs w:val="22"/>
        </w:rPr>
        <w:t xml:space="preserve"> klare</w:t>
      </w:r>
      <w:r w:rsidR="00737244" w:rsidRPr="001A32A2">
        <w:rPr>
          <w:rFonts w:ascii="Garamond" w:hAnsi="Garamond" w:cs="Times New Roman"/>
          <w:sz w:val="22"/>
          <w:szCs w:val="22"/>
        </w:rPr>
        <w:t>n</w:t>
      </w:r>
      <w:ins w:id="849" w:author="Kerstin Krombholz" w:date="2020-11-25T18:20:00Z">
        <w:r w:rsidR="008841EF">
          <w:rPr>
            <w:rFonts w:ascii="Garamond" w:hAnsi="Garamond" w:cs="Times New Roman"/>
            <w:sz w:val="22"/>
            <w:szCs w:val="22"/>
          </w:rPr>
          <w:t>,</w:t>
        </w:r>
      </w:ins>
      <w:r w:rsidRPr="001A32A2">
        <w:rPr>
          <w:rFonts w:ascii="Garamond" w:hAnsi="Garamond" w:cs="Times New Roman"/>
          <w:sz w:val="22"/>
          <w:szCs w:val="22"/>
        </w:rPr>
        <w:t xml:space="preserve"> eher wässrigen Nährflüssigkeit auch einen </w:t>
      </w:r>
      <w:r w:rsidR="00737244" w:rsidRPr="001A32A2">
        <w:rPr>
          <w:rFonts w:ascii="Garamond" w:hAnsi="Garamond" w:cs="Times New Roman"/>
          <w:sz w:val="22"/>
          <w:szCs w:val="22"/>
        </w:rPr>
        <w:t>m</w:t>
      </w:r>
      <w:r w:rsidRPr="001A32A2">
        <w:rPr>
          <w:rFonts w:ascii="Garamond" w:hAnsi="Garamond" w:cs="Times New Roman"/>
          <w:sz w:val="22"/>
          <w:szCs w:val="22"/>
        </w:rPr>
        <w:t xml:space="preserve">adenartigen Wurm </w:t>
      </w:r>
      <w:proofErr w:type="gramStart"/>
      <w:r w:rsidRPr="001A32A2">
        <w:rPr>
          <w:rFonts w:ascii="Garamond" w:hAnsi="Garamond" w:cs="Times New Roman"/>
          <w:sz w:val="22"/>
          <w:szCs w:val="22"/>
        </w:rPr>
        <w:t>mit dunklem festen Kopf</w:t>
      </w:r>
      <w:proofErr w:type="gramEnd"/>
      <w:r w:rsidRPr="001A32A2">
        <w:rPr>
          <w:rFonts w:ascii="Garamond" w:hAnsi="Garamond" w:cs="Times New Roman"/>
          <w:sz w:val="22"/>
          <w:szCs w:val="22"/>
        </w:rPr>
        <w:t xml:space="preserve"> in dem Ei gab. Dieser wandte sich zappelig herum und blickte panisch aus blinden Augententakel um sich</w:t>
      </w:r>
      <w:ins w:id="850" w:author="Kerstin Krombholz" w:date="2020-11-25T18:20:00Z">
        <w:r w:rsidR="008841EF">
          <w:rPr>
            <w:rFonts w:ascii="Garamond" w:hAnsi="Garamond" w:cs="Times New Roman"/>
            <w:sz w:val="22"/>
            <w:szCs w:val="22"/>
          </w:rPr>
          <w:t>,</w:t>
        </w:r>
      </w:ins>
      <w:r w:rsidRPr="001A32A2">
        <w:rPr>
          <w:rFonts w:ascii="Garamond" w:hAnsi="Garamond" w:cs="Times New Roman"/>
          <w:sz w:val="22"/>
          <w:szCs w:val="22"/>
        </w:rPr>
        <w:t xml:space="preserve"> als er </w:t>
      </w:r>
      <w:r w:rsidR="00737244" w:rsidRPr="001A32A2">
        <w:rPr>
          <w:rFonts w:ascii="Garamond" w:hAnsi="Garamond" w:cs="Times New Roman"/>
          <w:sz w:val="22"/>
          <w:szCs w:val="22"/>
        </w:rPr>
        <w:t>genüsslich</w:t>
      </w:r>
      <w:r w:rsidRPr="001A32A2">
        <w:rPr>
          <w:rFonts w:ascii="Garamond" w:hAnsi="Garamond" w:cs="Times New Roman"/>
          <w:sz w:val="22"/>
          <w:szCs w:val="22"/>
        </w:rPr>
        <w:t xml:space="preserve"> von Kra</w:t>
      </w:r>
      <w:del w:id="851" w:author="Kerstin Krombholz" w:date="2020-11-25T18:20:00Z">
        <w:r w:rsidRPr="001A32A2" w:rsidDel="008841EF">
          <w:rPr>
            <w:rFonts w:ascii="Garamond" w:hAnsi="Garamond" w:cs="Times New Roman"/>
            <w:sz w:val="22"/>
            <w:szCs w:val="22"/>
          </w:rPr>
          <w:delText>g</w:delText>
        </w:r>
      </w:del>
      <w:r w:rsidRPr="001A32A2">
        <w:rPr>
          <w:rFonts w:ascii="Garamond" w:hAnsi="Garamond" w:cs="Times New Roman"/>
          <w:sz w:val="22"/>
          <w:szCs w:val="22"/>
        </w:rPr>
        <w:t xml:space="preserve">-Gal verschlungen wurde. Freudestrahlend boten die Wichtel die übrigen drei Eier den Helden an. </w:t>
      </w:r>
    </w:p>
    <w:p w14:paraId="54376B4E" w14:textId="77777777" w:rsidR="00F00CBB" w:rsidRPr="001A32A2" w:rsidRDefault="00F00CBB" w:rsidP="00065E8C">
      <w:pPr>
        <w:jc w:val="both"/>
        <w:rPr>
          <w:rFonts w:ascii="Garamond" w:hAnsi="Garamond" w:cs="Times New Roman"/>
          <w:sz w:val="22"/>
          <w:szCs w:val="22"/>
        </w:rPr>
      </w:pPr>
      <w:r w:rsidRPr="001A32A2">
        <w:rPr>
          <w:rFonts w:ascii="Garamond" w:hAnsi="Garamond" w:cs="Times New Roman"/>
          <w:sz w:val="22"/>
          <w:szCs w:val="22"/>
        </w:rPr>
        <w:t>Seraphina und die Zwerge verzichten dankbar, was die Kobolde glücklich machte. Sie stritten in ihrer hundeähnlichen Sprache um den Beitz und teilten dann nach irgendeinem für die Chimärenburger nicht erkennbaren Prinzip die Beute unter sich auf.</w:t>
      </w:r>
    </w:p>
    <w:p w14:paraId="6D1C6C65" w14:textId="77777777" w:rsidR="00F00CBB" w:rsidRPr="001A32A2" w:rsidRDefault="00AE4BB2" w:rsidP="00065E8C">
      <w:pPr>
        <w:jc w:val="both"/>
        <w:rPr>
          <w:rFonts w:ascii="Garamond" w:hAnsi="Garamond" w:cs="Times New Roman"/>
          <w:sz w:val="22"/>
          <w:szCs w:val="22"/>
        </w:rPr>
      </w:pPr>
      <w:r w:rsidRPr="001A32A2">
        <w:rPr>
          <w:rFonts w:ascii="Garamond" w:hAnsi="Garamond" w:cs="Times New Roman"/>
          <w:sz w:val="22"/>
          <w:szCs w:val="22"/>
        </w:rPr>
        <w:t>Es erschien Seraphina und auch den Zwergen übrigens, also ob die Wichtel viel besser genährt wären als noch vor einer Woche</w:t>
      </w:r>
      <w:r w:rsidR="00E7666A" w:rsidRPr="001A32A2">
        <w:rPr>
          <w:rFonts w:ascii="Garamond" w:hAnsi="Garamond" w:cs="Times New Roman"/>
          <w:sz w:val="22"/>
          <w:szCs w:val="22"/>
        </w:rPr>
        <w:t>. Sie hatten kleine pralle Bäuche entwickelt</w:t>
      </w:r>
      <w:r w:rsidR="009528AE" w:rsidRPr="001A32A2">
        <w:rPr>
          <w:rFonts w:ascii="Garamond" w:hAnsi="Garamond" w:cs="Times New Roman"/>
          <w:sz w:val="22"/>
          <w:szCs w:val="22"/>
        </w:rPr>
        <w:t>. Die Diät mit der ehemals lebendigen Mauer hatte ihnen offenbar gut</w:t>
      </w:r>
      <w:del w:id="852" w:author="Kerstin Krombholz" w:date="2020-11-25T18:21:00Z">
        <w:r w:rsidR="009528AE" w:rsidRPr="001A32A2" w:rsidDel="008841EF">
          <w:rPr>
            <w:rFonts w:ascii="Garamond" w:hAnsi="Garamond" w:cs="Times New Roman"/>
            <w:sz w:val="22"/>
            <w:szCs w:val="22"/>
          </w:rPr>
          <w:delText xml:space="preserve"> </w:delText>
        </w:r>
      </w:del>
      <w:r w:rsidR="009528AE" w:rsidRPr="001A32A2">
        <w:rPr>
          <w:rFonts w:ascii="Garamond" w:hAnsi="Garamond" w:cs="Times New Roman"/>
          <w:sz w:val="22"/>
          <w:szCs w:val="22"/>
        </w:rPr>
        <w:t>getan.</w:t>
      </w:r>
    </w:p>
    <w:p w14:paraId="76774F75" w14:textId="77777777" w:rsidR="00987402" w:rsidRPr="001A32A2" w:rsidRDefault="00987402" w:rsidP="00065E8C">
      <w:pPr>
        <w:jc w:val="both"/>
        <w:rPr>
          <w:rFonts w:ascii="Garamond" w:hAnsi="Garamond" w:cs="Times New Roman"/>
          <w:sz w:val="22"/>
          <w:szCs w:val="22"/>
        </w:rPr>
      </w:pPr>
    </w:p>
    <w:p w14:paraId="5A302394" w14:textId="77777777" w:rsidR="0067298C" w:rsidRPr="001A32A2" w:rsidRDefault="0067298C" w:rsidP="00065E8C">
      <w:pPr>
        <w:jc w:val="both"/>
        <w:rPr>
          <w:rFonts w:ascii="Garamond" w:hAnsi="Garamond" w:cs="Times New Roman"/>
          <w:sz w:val="22"/>
          <w:szCs w:val="22"/>
        </w:rPr>
      </w:pPr>
      <w:r w:rsidRPr="001A32A2">
        <w:rPr>
          <w:rFonts w:ascii="Garamond" w:hAnsi="Garamond" w:cs="Times New Roman"/>
          <w:sz w:val="22"/>
          <w:szCs w:val="22"/>
        </w:rPr>
        <w:t xml:space="preserve">Nach diesem kurzen Intermezzo machten sie sich wieder an ihre Arbeit. Es </w:t>
      </w:r>
      <w:r w:rsidR="00BD5E4B" w:rsidRPr="001A32A2">
        <w:rPr>
          <w:rFonts w:ascii="Garamond" w:hAnsi="Garamond" w:cs="Times New Roman"/>
          <w:sz w:val="22"/>
          <w:szCs w:val="22"/>
        </w:rPr>
        <w:t>gab</w:t>
      </w:r>
      <w:r w:rsidRPr="001A32A2">
        <w:rPr>
          <w:rFonts w:ascii="Garamond" w:hAnsi="Garamond" w:cs="Times New Roman"/>
          <w:sz w:val="22"/>
          <w:szCs w:val="22"/>
        </w:rPr>
        <w:t xml:space="preserve"> noch weitere Schösslinge zu roden</w:t>
      </w:r>
      <w:r w:rsidR="003150FF" w:rsidRPr="001A32A2">
        <w:rPr>
          <w:rFonts w:ascii="Garamond" w:hAnsi="Garamond" w:cs="Times New Roman"/>
          <w:sz w:val="22"/>
          <w:szCs w:val="22"/>
        </w:rPr>
        <w:t>, weitere alte Mauern grob frei zu legen.</w:t>
      </w:r>
    </w:p>
    <w:p w14:paraId="03D1CA26" w14:textId="6D9A760B" w:rsidR="003150FF" w:rsidRPr="001A32A2" w:rsidRDefault="003150FF" w:rsidP="00065E8C">
      <w:pPr>
        <w:jc w:val="both"/>
        <w:rPr>
          <w:rFonts w:ascii="Garamond" w:hAnsi="Garamond" w:cs="Times New Roman"/>
          <w:sz w:val="22"/>
          <w:szCs w:val="22"/>
        </w:rPr>
      </w:pPr>
      <w:r w:rsidRPr="001A32A2">
        <w:rPr>
          <w:rFonts w:ascii="Garamond" w:hAnsi="Garamond" w:cs="Times New Roman"/>
          <w:sz w:val="22"/>
          <w:szCs w:val="22"/>
        </w:rPr>
        <w:lastRenderedPageBreak/>
        <w:t xml:space="preserve">Bald waren sie </w:t>
      </w:r>
      <w:r w:rsidR="00365754" w:rsidRPr="001A32A2">
        <w:rPr>
          <w:rFonts w:ascii="Garamond" w:hAnsi="Garamond" w:cs="Times New Roman"/>
          <w:sz w:val="22"/>
          <w:szCs w:val="22"/>
        </w:rPr>
        <w:t xml:space="preserve">mit ihrer Arbeit </w:t>
      </w:r>
      <w:r w:rsidRPr="001A32A2">
        <w:rPr>
          <w:rFonts w:ascii="Garamond" w:hAnsi="Garamond" w:cs="Times New Roman"/>
          <w:sz w:val="22"/>
          <w:szCs w:val="22"/>
        </w:rPr>
        <w:t>an den Resten der Mühle angekommen.</w:t>
      </w:r>
      <w:r w:rsidR="00507349" w:rsidRPr="001A32A2">
        <w:rPr>
          <w:rFonts w:ascii="Garamond" w:hAnsi="Garamond" w:cs="Times New Roman"/>
          <w:sz w:val="22"/>
          <w:szCs w:val="22"/>
        </w:rPr>
        <w:t xml:space="preserve"> Hier </w:t>
      </w:r>
      <w:r w:rsidR="00BD5E4B" w:rsidRPr="001A32A2">
        <w:rPr>
          <w:rFonts w:ascii="Garamond" w:hAnsi="Garamond" w:cs="Times New Roman"/>
          <w:sz w:val="22"/>
          <w:szCs w:val="22"/>
        </w:rPr>
        <w:t>trafen sie auf</w:t>
      </w:r>
      <w:r w:rsidR="00507349" w:rsidRPr="001A32A2">
        <w:rPr>
          <w:rFonts w:ascii="Garamond" w:hAnsi="Garamond" w:cs="Times New Roman"/>
          <w:sz w:val="22"/>
          <w:szCs w:val="22"/>
        </w:rPr>
        <w:t xml:space="preserve"> de</w:t>
      </w:r>
      <w:r w:rsidR="00BD5E4B" w:rsidRPr="001A32A2">
        <w:rPr>
          <w:rFonts w:ascii="Garamond" w:hAnsi="Garamond" w:cs="Times New Roman"/>
          <w:sz w:val="22"/>
          <w:szCs w:val="22"/>
        </w:rPr>
        <w:t>n</w:t>
      </w:r>
      <w:r w:rsidR="00507349" w:rsidRPr="001A32A2">
        <w:rPr>
          <w:rFonts w:ascii="Garamond" w:hAnsi="Garamond" w:cs="Times New Roman"/>
          <w:sz w:val="22"/>
          <w:szCs w:val="22"/>
        </w:rPr>
        <w:t xml:space="preserve"> Mühlkanal und hier mündete auch der Ablaufkanal, der aus dem Bergwerk heraus</w:t>
      </w:r>
      <w:ins w:id="853" w:author="Kerstin Krombholz" w:date="2020-11-25T18:21:00Z">
        <w:r w:rsidR="008841EF">
          <w:rPr>
            <w:rFonts w:ascii="Garamond" w:hAnsi="Garamond" w:cs="Times New Roman"/>
            <w:sz w:val="22"/>
            <w:szCs w:val="22"/>
          </w:rPr>
          <w:t>-</w:t>
        </w:r>
      </w:ins>
      <w:del w:id="854" w:author="Kerstin Krombholz" w:date="2020-11-25T18:21:00Z">
        <w:r w:rsidR="00507349" w:rsidRPr="001A32A2" w:rsidDel="008841EF">
          <w:rPr>
            <w:rFonts w:ascii="Garamond" w:hAnsi="Garamond" w:cs="Times New Roman"/>
            <w:sz w:val="22"/>
            <w:szCs w:val="22"/>
          </w:rPr>
          <w:delText>–</w:delText>
        </w:r>
      </w:del>
      <w:r w:rsidR="00507349" w:rsidRPr="001A32A2">
        <w:rPr>
          <w:rFonts w:ascii="Garamond" w:hAnsi="Garamond" w:cs="Times New Roman"/>
          <w:sz w:val="22"/>
          <w:szCs w:val="22"/>
        </w:rPr>
        <w:t xml:space="preserve"> und sie hineingeführt hatte.</w:t>
      </w:r>
      <w:r w:rsidR="00BD3146" w:rsidRPr="001A32A2">
        <w:rPr>
          <w:rFonts w:ascii="Garamond" w:hAnsi="Garamond" w:cs="Times New Roman"/>
          <w:sz w:val="22"/>
          <w:szCs w:val="22"/>
        </w:rPr>
        <w:t xml:space="preserve"> Beides noch vor den Überresten des Mühlrads</w:t>
      </w:r>
      <w:r w:rsidR="00365754" w:rsidRPr="001A32A2">
        <w:rPr>
          <w:rFonts w:ascii="Garamond" w:hAnsi="Garamond" w:cs="Times New Roman"/>
          <w:sz w:val="22"/>
          <w:szCs w:val="22"/>
        </w:rPr>
        <w:t>.</w:t>
      </w:r>
    </w:p>
    <w:p w14:paraId="2244BE11" w14:textId="77777777" w:rsidR="00834EA7" w:rsidRPr="001A32A2" w:rsidRDefault="00365754" w:rsidP="00065E8C">
      <w:pPr>
        <w:jc w:val="both"/>
        <w:rPr>
          <w:rFonts w:ascii="Garamond" w:hAnsi="Garamond" w:cs="Times New Roman"/>
          <w:sz w:val="22"/>
          <w:szCs w:val="22"/>
        </w:rPr>
      </w:pPr>
      <w:r w:rsidRPr="001A32A2">
        <w:rPr>
          <w:rFonts w:ascii="Garamond" w:hAnsi="Garamond" w:cs="Times New Roman"/>
          <w:sz w:val="22"/>
          <w:szCs w:val="22"/>
        </w:rPr>
        <w:t xml:space="preserve">„Das Wasserrad wurde hier </w:t>
      </w:r>
      <w:proofErr w:type="spellStart"/>
      <w:r w:rsidRPr="001A32A2">
        <w:rPr>
          <w:rFonts w:ascii="Garamond" w:hAnsi="Garamond" w:cs="Times New Roman"/>
          <w:sz w:val="22"/>
          <w:szCs w:val="22"/>
        </w:rPr>
        <w:t>oberschächtig</w:t>
      </w:r>
      <w:proofErr w:type="spellEnd"/>
      <w:r w:rsidRPr="001A32A2">
        <w:rPr>
          <w:rFonts w:ascii="Garamond" w:hAnsi="Garamond" w:cs="Times New Roman"/>
          <w:sz w:val="22"/>
          <w:szCs w:val="22"/>
        </w:rPr>
        <w:t xml:space="preserve"> betrieben“, erklärte Tarandura, die sich hiermit viel besser als die anderen auskannte. „Dadurch hat das Wasser und damit die Mühle mehr Kraft. Ist natürlich technisch aufwändiger.“ Sie wies auf den gemauerten Mühlkanal.</w:t>
      </w:r>
      <w:r w:rsidR="00834EA7" w:rsidRPr="001A32A2">
        <w:rPr>
          <w:rFonts w:ascii="Garamond" w:hAnsi="Garamond" w:cs="Times New Roman"/>
          <w:sz w:val="22"/>
          <w:szCs w:val="22"/>
        </w:rPr>
        <w:t xml:space="preserve"> </w:t>
      </w:r>
      <w:r w:rsidR="00BD5E4B" w:rsidRPr="001A32A2">
        <w:rPr>
          <w:rFonts w:ascii="Garamond" w:hAnsi="Garamond" w:cs="Times New Roman"/>
          <w:sz w:val="22"/>
          <w:szCs w:val="22"/>
        </w:rPr>
        <w:t>Zerfallene</w:t>
      </w:r>
      <w:r w:rsidR="00834EA7" w:rsidRPr="001A32A2">
        <w:rPr>
          <w:rFonts w:ascii="Garamond" w:hAnsi="Garamond" w:cs="Times New Roman"/>
          <w:sz w:val="22"/>
          <w:szCs w:val="22"/>
        </w:rPr>
        <w:t xml:space="preserve"> Reste eines Wasserrads lagen zerschlagen im Kanal. An der Angel, die noch immer kunstvoll in einem kleinen Gehäuse ruhte</w:t>
      </w:r>
      <w:r w:rsidR="007757D7" w:rsidRPr="001A32A2">
        <w:rPr>
          <w:rFonts w:ascii="Garamond" w:hAnsi="Garamond" w:cs="Times New Roman"/>
          <w:sz w:val="22"/>
          <w:szCs w:val="22"/>
        </w:rPr>
        <w:t>,</w:t>
      </w:r>
      <w:r w:rsidR="00834EA7" w:rsidRPr="001A32A2">
        <w:rPr>
          <w:rFonts w:ascii="Garamond" w:hAnsi="Garamond" w:cs="Times New Roman"/>
          <w:sz w:val="22"/>
          <w:szCs w:val="22"/>
        </w:rPr>
        <w:t xml:space="preserve"> konnte Tarandura </w:t>
      </w:r>
      <w:proofErr w:type="spellStart"/>
      <w:r w:rsidR="00834EA7" w:rsidRPr="001A32A2">
        <w:rPr>
          <w:rFonts w:ascii="Garamond" w:hAnsi="Garamond" w:cs="Times New Roman"/>
          <w:sz w:val="22"/>
          <w:szCs w:val="22"/>
        </w:rPr>
        <w:t>zwergische</w:t>
      </w:r>
      <w:proofErr w:type="spellEnd"/>
      <w:r w:rsidR="00834EA7" w:rsidRPr="001A32A2">
        <w:rPr>
          <w:rFonts w:ascii="Garamond" w:hAnsi="Garamond" w:cs="Times New Roman"/>
          <w:sz w:val="22"/>
          <w:szCs w:val="22"/>
        </w:rPr>
        <w:t xml:space="preserve"> Runen erkennen! </w:t>
      </w:r>
    </w:p>
    <w:p w14:paraId="423C56BC" w14:textId="77777777" w:rsidR="00A0763B" w:rsidRPr="001A32A2" w:rsidRDefault="00834EA7" w:rsidP="00065E8C">
      <w:pPr>
        <w:jc w:val="both"/>
        <w:rPr>
          <w:rFonts w:ascii="Garamond" w:hAnsi="Garamond" w:cs="Times New Roman"/>
          <w:sz w:val="22"/>
          <w:szCs w:val="22"/>
        </w:rPr>
      </w:pPr>
      <w:r w:rsidRPr="001A32A2">
        <w:rPr>
          <w:rFonts w:ascii="Garamond" w:hAnsi="Garamond" w:cs="Times New Roman"/>
          <w:sz w:val="22"/>
          <w:szCs w:val="22"/>
        </w:rPr>
        <w:t xml:space="preserve">„Hier war sogar eine Pleuelstange!“, wunderte sie sich. </w:t>
      </w:r>
      <w:r w:rsidR="00FE0F1E" w:rsidRPr="001A32A2">
        <w:rPr>
          <w:rFonts w:ascii="Garamond" w:hAnsi="Garamond" w:cs="Times New Roman"/>
          <w:sz w:val="22"/>
          <w:szCs w:val="22"/>
        </w:rPr>
        <w:t>An d</w:t>
      </w:r>
      <w:r w:rsidRPr="001A32A2">
        <w:rPr>
          <w:rFonts w:ascii="Garamond" w:hAnsi="Garamond" w:cs="Times New Roman"/>
          <w:sz w:val="22"/>
          <w:szCs w:val="22"/>
        </w:rPr>
        <w:t>iesen Überresten konnte</w:t>
      </w:r>
      <w:r w:rsidR="00FE0F1E" w:rsidRPr="001A32A2">
        <w:rPr>
          <w:rFonts w:ascii="Garamond" w:hAnsi="Garamond" w:cs="Times New Roman"/>
          <w:sz w:val="22"/>
          <w:szCs w:val="22"/>
        </w:rPr>
        <w:t xml:space="preserve"> sie erkennen, dass </w:t>
      </w:r>
      <w:r w:rsidRPr="001A32A2">
        <w:rPr>
          <w:rFonts w:ascii="Garamond" w:hAnsi="Garamond" w:cs="Times New Roman"/>
          <w:sz w:val="22"/>
          <w:szCs w:val="22"/>
        </w:rPr>
        <w:t xml:space="preserve">die </w:t>
      </w:r>
      <w:r w:rsidR="00FE0F1E" w:rsidRPr="001A32A2">
        <w:rPr>
          <w:rFonts w:ascii="Garamond" w:hAnsi="Garamond" w:cs="Times New Roman"/>
          <w:sz w:val="22"/>
          <w:szCs w:val="22"/>
        </w:rPr>
        <w:t>Wasserkraft benutzt worden war, um Blasebälge zu betreiben</w:t>
      </w:r>
      <w:r w:rsidR="00B86FE1" w:rsidRPr="001A32A2">
        <w:rPr>
          <w:rFonts w:ascii="Garamond" w:hAnsi="Garamond" w:cs="Times New Roman"/>
          <w:sz w:val="22"/>
          <w:szCs w:val="22"/>
        </w:rPr>
        <w:t>, auch wenn der Rest der mechanischen Antriebswelle nicht mehr auffindbar war</w:t>
      </w:r>
      <w:r w:rsidR="00FE0F1E" w:rsidRPr="001A32A2">
        <w:rPr>
          <w:rFonts w:ascii="Garamond" w:hAnsi="Garamond" w:cs="Times New Roman"/>
          <w:sz w:val="22"/>
          <w:szCs w:val="22"/>
        </w:rPr>
        <w:t xml:space="preserve">. Und Tarandura fand noch Schlacke von Eisenerz, das aber wahrscheinlich ursprünglich als </w:t>
      </w:r>
      <w:proofErr w:type="spellStart"/>
      <w:r w:rsidR="00FE0F1E" w:rsidRPr="001A32A2">
        <w:rPr>
          <w:rFonts w:ascii="Garamond" w:hAnsi="Garamond" w:cs="Times New Roman"/>
          <w:sz w:val="22"/>
          <w:szCs w:val="22"/>
        </w:rPr>
        <w:t>Rasenerz</w:t>
      </w:r>
      <w:proofErr w:type="spellEnd"/>
      <w:r w:rsidR="00FE0F1E" w:rsidRPr="001A32A2">
        <w:rPr>
          <w:rFonts w:ascii="Garamond" w:hAnsi="Garamond" w:cs="Times New Roman"/>
          <w:sz w:val="22"/>
          <w:szCs w:val="22"/>
        </w:rPr>
        <w:t xml:space="preserve"> von anderswo herbeigeschafft worden war.</w:t>
      </w:r>
    </w:p>
    <w:p w14:paraId="1FD84BDB" w14:textId="39397AB2" w:rsidR="00FE0F1E" w:rsidRPr="001A32A2" w:rsidRDefault="00FE0F1E" w:rsidP="00065E8C">
      <w:pPr>
        <w:jc w:val="both"/>
        <w:rPr>
          <w:rFonts w:ascii="Garamond" w:hAnsi="Garamond" w:cs="Times New Roman"/>
          <w:sz w:val="22"/>
          <w:szCs w:val="22"/>
        </w:rPr>
      </w:pPr>
      <w:r w:rsidRPr="001A32A2">
        <w:rPr>
          <w:rFonts w:ascii="Garamond" w:hAnsi="Garamond" w:cs="Times New Roman"/>
          <w:sz w:val="22"/>
          <w:szCs w:val="22"/>
        </w:rPr>
        <w:t xml:space="preserve">Durch die Rodungsarbeiten auf dieser Seite </w:t>
      </w:r>
      <w:proofErr w:type="gramStart"/>
      <w:r w:rsidRPr="001A32A2">
        <w:rPr>
          <w:rFonts w:ascii="Garamond" w:hAnsi="Garamond" w:cs="Times New Roman"/>
          <w:sz w:val="22"/>
          <w:szCs w:val="22"/>
        </w:rPr>
        <w:t>des Flu</w:t>
      </w:r>
      <w:ins w:id="855" w:author="Kerstin Krombholz" w:date="2020-11-25T18:21:00Z">
        <w:r w:rsidR="008841EF">
          <w:rPr>
            <w:rFonts w:ascii="Garamond" w:hAnsi="Garamond" w:cs="Times New Roman"/>
            <w:sz w:val="22"/>
            <w:szCs w:val="22"/>
          </w:rPr>
          <w:t>ss</w:t>
        </w:r>
      </w:ins>
      <w:proofErr w:type="gramEnd"/>
      <w:del w:id="856" w:author="Kerstin Krombholz" w:date="2020-11-25T18:21:00Z">
        <w:r w:rsidRPr="001A32A2" w:rsidDel="008841EF">
          <w:rPr>
            <w:rFonts w:ascii="Garamond" w:hAnsi="Garamond" w:cs="Times New Roman"/>
            <w:sz w:val="22"/>
            <w:szCs w:val="22"/>
          </w:rPr>
          <w:delText>ß</w:delText>
        </w:r>
      </w:del>
      <w:r w:rsidRPr="001A32A2">
        <w:rPr>
          <w:rFonts w:ascii="Garamond" w:hAnsi="Garamond" w:cs="Times New Roman"/>
          <w:sz w:val="22"/>
          <w:szCs w:val="22"/>
        </w:rPr>
        <w:t xml:space="preserve">laufs waren sie dem Mühlteich immer nähergekommen. Diesen untersuchten sie daher als nächstes: </w:t>
      </w:r>
      <w:r w:rsidR="00990D44" w:rsidRPr="001A32A2">
        <w:rPr>
          <w:rFonts w:ascii="Garamond" w:hAnsi="Garamond" w:cs="Times New Roman"/>
          <w:sz w:val="22"/>
          <w:szCs w:val="22"/>
        </w:rPr>
        <w:t xml:space="preserve">Eine Staumauer war zum Teil eingestürzt, vom einst angestauten See war kaum mehr als eine sumpfige Kloake über. Doch zeigten Schilf- und Seerosenbewuchs sowie andere Pflanzen an, dass dieser Teich noch häufig genug mit Wasser gefüllt war. </w:t>
      </w:r>
    </w:p>
    <w:p w14:paraId="47E2D711" w14:textId="77777777" w:rsidR="00990D44" w:rsidRPr="001A32A2" w:rsidRDefault="005B1830" w:rsidP="00065E8C">
      <w:pPr>
        <w:jc w:val="both"/>
        <w:rPr>
          <w:rFonts w:ascii="Garamond" w:hAnsi="Garamond" w:cs="Times New Roman"/>
          <w:sz w:val="22"/>
          <w:szCs w:val="22"/>
        </w:rPr>
      </w:pPr>
      <w:r w:rsidRPr="001A32A2">
        <w:rPr>
          <w:rFonts w:ascii="Garamond" w:hAnsi="Garamond" w:cs="Times New Roman"/>
          <w:sz w:val="22"/>
          <w:szCs w:val="22"/>
        </w:rPr>
        <w:t>Der</w:t>
      </w:r>
      <w:r w:rsidR="00990D44" w:rsidRPr="001A32A2">
        <w:rPr>
          <w:rFonts w:ascii="Garamond" w:hAnsi="Garamond" w:cs="Times New Roman"/>
          <w:sz w:val="22"/>
          <w:szCs w:val="22"/>
        </w:rPr>
        <w:t xml:space="preserve"> Mühlgraben war verschlammt und führte </w:t>
      </w:r>
      <w:r w:rsidR="00B86FE1" w:rsidRPr="001A32A2">
        <w:rPr>
          <w:rFonts w:ascii="Garamond" w:hAnsi="Garamond" w:cs="Times New Roman"/>
          <w:sz w:val="22"/>
          <w:szCs w:val="22"/>
        </w:rPr>
        <w:t xml:space="preserve">noch </w:t>
      </w:r>
      <w:r w:rsidR="00990D44" w:rsidRPr="001A32A2">
        <w:rPr>
          <w:rFonts w:ascii="Garamond" w:hAnsi="Garamond" w:cs="Times New Roman"/>
          <w:sz w:val="22"/>
          <w:szCs w:val="22"/>
        </w:rPr>
        <w:t xml:space="preserve">an einer weiteren Ruine vorbei, deren hölzernes Schöpfrad </w:t>
      </w:r>
      <w:r w:rsidR="00B86FE1" w:rsidRPr="001A32A2">
        <w:rPr>
          <w:rFonts w:ascii="Garamond" w:hAnsi="Garamond" w:cs="Times New Roman"/>
          <w:sz w:val="22"/>
          <w:szCs w:val="22"/>
        </w:rPr>
        <w:t xml:space="preserve">ebenfalls </w:t>
      </w:r>
      <w:r w:rsidR="00990D44" w:rsidRPr="001A32A2">
        <w:rPr>
          <w:rFonts w:ascii="Garamond" w:hAnsi="Garamond" w:cs="Times New Roman"/>
          <w:sz w:val="22"/>
          <w:szCs w:val="22"/>
        </w:rPr>
        <w:t xml:space="preserve">zerschlagen war. Ein Überlauf führte mehr Wasser und mündete in den Bachlauf. Es war wohl in der Vergangenheit nicht </w:t>
      </w:r>
      <w:r w:rsidR="00834EA7" w:rsidRPr="001A32A2">
        <w:rPr>
          <w:rFonts w:ascii="Garamond" w:hAnsi="Garamond" w:cs="Times New Roman"/>
          <w:sz w:val="22"/>
          <w:szCs w:val="22"/>
        </w:rPr>
        <w:t xml:space="preserve">immer </w:t>
      </w:r>
      <w:r w:rsidR="00990D44" w:rsidRPr="001A32A2">
        <w:rPr>
          <w:rFonts w:ascii="Garamond" w:hAnsi="Garamond" w:cs="Times New Roman"/>
          <w:sz w:val="22"/>
          <w:szCs w:val="22"/>
        </w:rPr>
        <w:t>das ganze Wasser für den Mühlteich ausgeleitet worden.</w:t>
      </w:r>
      <w:r w:rsidR="00834EA7" w:rsidRPr="001A32A2">
        <w:rPr>
          <w:rFonts w:ascii="Garamond" w:hAnsi="Garamond" w:cs="Times New Roman"/>
          <w:sz w:val="22"/>
          <w:szCs w:val="22"/>
        </w:rPr>
        <w:t xml:space="preserve"> „Ich vermute</w:t>
      </w:r>
      <w:r w:rsidR="00B86FE1" w:rsidRPr="001A32A2">
        <w:rPr>
          <w:rFonts w:ascii="Garamond" w:hAnsi="Garamond" w:cs="Times New Roman"/>
          <w:sz w:val="22"/>
          <w:szCs w:val="22"/>
        </w:rPr>
        <w:t>,</w:t>
      </w:r>
      <w:r w:rsidR="00834EA7" w:rsidRPr="001A32A2">
        <w:rPr>
          <w:rFonts w:ascii="Garamond" w:hAnsi="Garamond" w:cs="Times New Roman"/>
          <w:sz w:val="22"/>
          <w:szCs w:val="22"/>
        </w:rPr>
        <w:t xml:space="preserve"> dass in Zeiten der Schneeschmelze hier Wasser vorüber geleitet wurde. </w:t>
      </w:r>
      <w:r w:rsidR="00990D44" w:rsidRPr="001A32A2">
        <w:rPr>
          <w:rFonts w:ascii="Garamond" w:hAnsi="Garamond" w:cs="Times New Roman"/>
          <w:sz w:val="22"/>
          <w:szCs w:val="22"/>
        </w:rPr>
        <w:t xml:space="preserve">Du brauchst für Hammerwerk und Blasebalg gar nicht so viel Wasser, wichtig ist aber, dass es kontinuierlich läuft, sodass der Anfangswiderstand überwunden ist...“ Tarandura </w:t>
      </w:r>
      <w:r w:rsidR="00990D44" w:rsidRPr="001A32A2">
        <w:rPr>
          <w:rFonts w:ascii="Garamond" w:hAnsi="Garamond" w:cs="Times New Roman"/>
          <w:sz w:val="22"/>
          <w:szCs w:val="22"/>
        </w:rPr>
        <w:lastRenderedPageBreak/>
        <w:t>schien altes Wissen zu zitieren, denn sie wirkte etwas verklärt. „Zudem kann man im Teich noch Fische züchten.“</w:t>
      </w:r>
    </w:p>
    <w:p w14:paraId="64617E17" w14:textId="3B222C8F" w:rsidR="00990D44" w:rsidRPr="001A32A2" w:rsidRDefault="00990D44" w:rsidP="00065E8C">
      <w:pPr>
        <w:jc w:val="both"/>
        <w:rPr>
          <w:rFonts w:ascii="Garamond" w:hAnsi="Garamond" w:cs="Times New Roman"/>
          <w:sz w:val="22"/>
          <w:szCs w:val="22"/>
        </w:rPr>
      </w:pPr>
      <w:r w:rsidRPr="001A32A2">
        <w:rPr>
          <w:rFonts w:ascii="Garamond" w:hAnsi="Garamond" w:cs="Times New Roman"/>
          <w:sz w:val="22"/>
          <w:szCs w:val="22"/>
        </w:rPr>
        <w:t xml:space="preserve">Seraphina seufzte: „Ich fasse also zusammen: Wasser ist super, damit kann man Mühlen, </w:t>
      </w:r>
      <w:proofErr w:type="spellStart"/>
      <w:r w:rsidRPr="001A32A2">
        <w:rPr>
          <w:rFonts w:ascii="Garamond" w:hAnsi="Garamond" w:cs="Times New Roman"/>
          <w:sz w:val="22"/>
          <w:szCs w:val="22"/>
        </w:rPr>
        <w:t>Blasebälger</w:t>
      </w:r>
      <w:proofErr w:type="spellEnd"/>
      <w:r w:rsidRPr="001A32A2">
        <w:rPr>
          <w:rStyle w:val="Funotenzeichen"/>
          <w:rFonts w:ascii="Garamond" w:hAnsi="Garamond" w:cs="Times New Roman"/>
          <w:sz w:val="22"/>
          <w:szCs w:val="22"/>
        </w:rPr>
        <w:footnoteReference w:id="80"/>
      </w:r>
      <w:r w:rsidRPr="001A32A2">
        <w:rPr>
          <w:rFonts w:ascii="Garamond" w:hAnsi="Garamond" w:cs="Times New Roman"/>
          <w:sz w:val="22"/>
          <w:szCs w:val="22"/>
        </w:rPr>
        <w:t>, Öfen betreiben, Fische poppen darin, und Zwerge stehen auf so etwas. Dann la</w:t>
      </w:r>
      <w:ins w:id="857" w:author="Kerstin Krombholz" w:date="2020-11-25T18:22:00Z">
        <w:r w:rsidR="008841EF">
          <w:rPr>
            <w:rFonts w:ascii="Garamond" w:hAnsi="Garamond" w:cs="Times New Roman"/>
            <w:sz w:val="22"/>
            <w:szCs w:val="22"/>
          </w:rPr>
          <w:t>ss</w:t>
        </w:r>
      </w:ins>
      <w:del w:id="858" w:author="Kerstin Krombholz" w:date="2020-11-25T18:22:00Z">
        <w:r w:rsidRPr="001A32A2" w:rsidDel="008841EF">
          <w:rPr>
            <w:rFonts w:ascii="Garamond" w:hAnsi="Garamond" w:cs="Times New Roman"/>
            <w:sz w:val="22"/>
            <w:szCs w:val="22"/>
          </w:rPr>
          <w:delText>ß</w:delText>
        </w:r>
      </w:del>
      <w:r w:rsidRPr="001A32A2">
        <w:rPr>
          <w:rFonts w:ascii="Garamond" w:hAnsi="Garamond" w:cs="Times New Roman"/>
          <w:sz w:val="22"/>
          <w:szCs w:val="22"/>
        </w:rPr>
        <w:t xml:space="preserve">t uns die zukünftige Stadt doch </w:t>
      </w:r>
      <w:proofErr w:type="spellStart"/>
      <w:r w:rsidR="00485C47" w:rsidRPr="001A32A2">
        <w:rPr>
          <w:rFonts w:ascii="Garamond" w:hAnsi="Garamond" w:cs="Times New Roman"/>
          <w:sz w:val="22"/>
          <w:szCs w:val="22"/>
        </w:rPr>
        <w:t>Zwergenwa</w:t>
      </w:r>
      <w:r w:rsidRPr="001A32A2">
        <w:rPr>
          <w:rFonts w:ascii="Garamond" w:hAnsi="Garamond" w:cs="Times New Roman"/>
          <w:sz w:val="22"/>
          <w:szCs w:val="22"/>
        </w:rPr>
        <w:t>sserb</w:t>
      </w:r>
      <w:r w:rsidR="00485C47" w:rsidRPr="001A32A2">
        <w:rPr>
          <w:rFonts w:ascii="Garamond" w:hAnsi="Garamond" w:cs="Times New Roman"/>
          <w:sz w:val="22"/>
          <w:szCs w:val="22"/>
        </w:rPr>
        <w:t>algb</w:t>
      </w:r>
      <w:r w:rsidRPr="001A32A2">
        <w:rPr>
          <w:rFonts w:ascii="Garamond" w:hAnsi="Garamond" w:cs="Times New Roman"/>
          <w:sz w:val="22"/>
          <w:szCs w:val="22"/>
        </w:rPr>
        <w:t>urg</w:t>
      </w:r>
      <w:proofErr w:type="spellEnd"/>
      <w:r w:rsidRPr="001A32A2">
        <w:rPr>
          <w:rFonts w:ascii="Garamond" w:hAnsi="Garamond" w:cs="Times New Roman"/>
          <w:sz w:val="22"/>
          <w:szCs w:val="22"/>
        </w:rPr>
        <w:t xml:space="preserve"> nennen!“</w:t>
      </w:r>
    </w:p>
    <w:p w14:paraId="0B2F2D2C" w14:textId="77777777" w:rsidR="00990D44" w:rsidRPr="001A32A2" w:rsidRDefault="00990D44" w:rsidP="00990D44">
      <w:pPr>
        <w:jc w:val="both"/>
        <w:rPr>
          <w:rFonts w:ascii="Garamond" w:hAnsi="Garamond" w:cs="Times New Roman"/>
          <w:sz w:val="22"/>
          <w:szCs w:val="22"/>
        </w:rPr>
      </w:pPr>
      <w:r w:rsidRPr="001A32A2">
        <w:rPr>
          <w:rFonts w:ascii="Garamond" w:hAnsi="Garamond" w:cs="Times New Roman"/>
          <w:sz w:val="22"/>
          <w:szCs w:val="22"/>
        </w:rPr>
        <w:t>„AARRGH!“</w:t>
      </w:r>
      <w:r w:rsidR="00485C47" w:rsidRPr="001A32A2">
        <w:rPr>
          <w:rFonts w:ascii="Garamond" w:hAnsi="Garamond" w:cs="Times New Roman"/>
          <w:sz w:val="22"/>
          <w:szCs w:val="22"/>
        </w:rPr>
        <w:t xml:space="preserve"> Nun stimmten beide Zwerge in das Gezeter ein. </w:t>
      </w:r>
    </w:p>
    <w:p w14:paraId="2BE4AB48" w14:textId="77777777" w:rsidR="00485C47" w:rsidRPr="001A32A2" w:rsidRDefault="00485C47" w:rsidP="00990D44">
      <w:pPr>
        <w:jc w:val="both"/>
        <w:rPr>
          <w:rFonts w:ascii="Garamond" w:hAnsi="Garamond" w:cs="Times New Roman"/>
          <w:sz w:val="22"/>
          <w:szCs w:val="22"/>
        </w:rPr>
      </w:pPr>
    </w:p>
    <w:p w14:paraId="7E8BA8C4" w14:textId="77777777" w:rsidR="00990D44" w:rsidRPr="001A32A2" w:rsidRDefault="00485C47" w:rsidP="00065E8C">
      <w:pPr>
        <w:jc w:val="both"/>
        <w:rPr>
          <w:rFonts w:ascii="Garamond" w:hAnsi="Garamond" w:cs="Times New Roman"/>
          <w:sz w:val="22"/>
          <w:szCs w:val="22"/>
        </w:rPr>
      </w:pPr>
      <w:r w:rsidRPr="001A32A2">
        <w:rPr>
          <w:rFonts w:ascii="Garamond" w:hAnsi="Garamond" w:cs="Times New Roman"/>
          <w:sz w:val="22"/>
          <w:szCs w:val="22"/>
        </w:rPr>
        <w:t xml:space="preserve">Nach einer kurzen Pause meinte jedoch Rhuarc überraschend: „Für echtes </w:t>
      </w:r>
      <w:proofErr w:type="spellStart"/>
      <w:r w:rsidRPr="001A32A2">
        <w:rPr>
          <w:rFonts w:ascii="Garamond" w:hAnsi="Garamond" w:cs="Times New Roman"/>
          <w:sz w:val="22"/>
          <w:szCs w:val="22"/>
        </w:rPr>
        <w:t>zwergisches</w:t>
      </w:r>
      <w:proofErr w:type="spellEnd"/>
      <w:r w:rsidRPr="001A32A2">
        <w:rPr>
          <w:rFonts w:ascii="Garamond" w:hAnsi="Garamond" w:cs="Times New Roman"/>
          <w:sz w:val="22"/>
          <w:szCs w:val="22"/>
        </w:rPr>
        <w:t xml:space="preserve"> Bergwerkswasser kann man zumindest in den ersten Brennvorgängen kupferne Blasen benutzen, so betrachtet, gibt es hier noch viele Möglichkeiten!“</w:t>
      </w:r>
    </w:p>
    <w:p w14:paraId="4ED66F92" w14:textId="77777777" w:rsidR="006302E2" w:rsidRPr="001A32A2" w:rsidRDefault="006302E2" w:rsidP="00065E8C">
      <w:pPr>
        <w:jc w:val="both"/>
        <w:rPr>
          <w:rFonts w:ascii="Garamond" w:hAnsi="Garamond" w:cs="Times New Roman"/>
          <w:sz w:val="22"/>
          <w:szCs w:val="22"/>
        </w:rPr>
      </w:pPr>
      <w:r w:rsidRPr="001A32A2">
        <w:rPr>
          <w:rFonts w:ascii="Garamond" w:hAnsi="Garamond" w:cs="Times New Roman"/>
          <w:sz w:val="22"/>
          <w:szCs w:val="22"/>
        </w:rPr>
        <w:t>„Und Fische sind nicht nur brennbar</w:t>
      </w:r>
      <w:r w:rsidRPr="001A32A2">
        <w:rPr>
          <w:rStyle w:val="Funotenzeichen"/>
          <w:rFonts w:ascii="Garamond" w:hAnsi="Garamond" w:cs="Times New Roman"/>
          <w:sz w:val="22"/>
          <w:szCs w:val="22"/>
        </w:rPr>
        <w:footnoteReference w:id="81"/>
      </w:r>
      <w:r w:rsidRPr="001A32A2">
        <w:rPr>
          <w:rFonts w:ascii="Garamond" w:hAnsi="Garamond" w:cs="Times New Roman"/>
          <w:sz w:val="22"/>
          <w:szCs w:val="22"/>
        </w:rPr>
        <w:t>, sondern auch essbar.“ Tarandura schmunzelte. „Natürlich nur für echte Zwerginnen, die sich so etwas zutrauen.“</w:t>
      </w:r>
    </w:p>
    <w:p w14:paraId="1383245C" w14:textId="77777777" w:rsidR="006302E2" w:rsidRPr="001A32A2" w:rsidRDefault="006302E2" w:rsidP="00065E8C">
      <w:pPr>
        <w:jc w:val="both"/>
        <w:rPr>
          <w:rFonts w:ascii="Garamond" w:hAnsi="Garamond" w:cs="Times New Roman"/>
          <w:sz w:val="22"/>
          <w:szCs w:val="22"/>
        </w:rPr>
      </w:pPr>
      <w:r w:rsidRPr="001A32A2">
        <w:rPr>
          <w:rFonts w:ascii="Garamond" w:hAnsi="Garamond" w:cs="Times New Roman"/>
          <w:sz w:val="22"/>
          <w:szCs w:val="22"/>
        </w:rPr>
        <w:t>„He!“, widersprach Rhuarc, „Angeln hat eine lange Tradition bei den Zwergen, da es gut für das Erlernen von Geduld ist, und wenn man einen anderen Köder als einen Stein nimmt, hat man sogar manchmal Glück und fängt etwas Essbares.“</w:t>
      </w:r>
    </w:p>
    <w:p w14:paraId="29169B9D" w14:textId="77777777" w:rsidR="006302E2" w:rsidRPr="001A32A2" w:rsidRDefault="006302E2" w:rsidP="00065E8C">
      <w:pPr>
        <w:jc w:val="both"/>
        <w:rPr>
          <w:rFonts w:ascii="Garamond" w:hAnsi="Garamond" w:cs="Times New Roman"/>
          <w:sz w:val="22"/>
          <w:szCs w:val="22"/>
        </w:rPr>
      </w:pPr>
      <w:r w:rsidRPr="001A32A2">
        <w:rPr>
          <w:rFonts w:ascii="Garamond" w:hAnsi="Garamond" w:cs="Times New Roman"/>
          <w:sz w:val="22"/>
          <w:szCs w:val="22"/>
        </w:rPr>
        <w:t xml:space="preserve">Seraphina verdrehte die Augen. „Ich wette, das sind wieder geheime uralte </w:t>
      </w:r>
      <w:proofErr w:type="spellStart"/>
      <w:r w:rsidRPr="001A32A2">
        <w:rPr>
          <w:rFonts w:ascii="Garamond" w:hAnsi="Garamond" w:cs="Times New Roman"/>
          <w:sz w:val="22"/>
          <w:szCs w:val="22"/>
        </w:rPr>
        <w:t>Zwergenweisheiten</w:t>
      </w:r>
      <w:proofErr w:type="spellEnd"/>
      <w:r w:rsidRPr="001A32A2">
        <w:rPr>
          <w:rFonts w:ascii="Garamond" w:hAnsi="Garamond" w:cs="Times New Roman"/>
          <w:sz w:val="22"/>
          <w:szCs w:val="22"/>
        </w:rPr>
        <w:t>, solche weswegen Hanuki ihre Heimat verlassen musste...“</w:t>
      </w:r>
    </w:p>
    <w:p w14:paraId="635CA6BB" w14:textId="77777777" w:rsidR="006302E2" w:rsidRPr="001A32A2" w:rsidRDefault="006302E2" w:rsidP="00065E8C">
      <w:pPr>
        <w:jc w:val="both"/>
        <w:rPr>
          <w:rFonts w:ascii="Garamond" w:hAnsi="Garamond" w:cs="Times New Roman"/>
          <w:sz w:val="22"/>
          <w:szCs w:val="22"/>
        </w:rPr>
      </w:pPr>
      <w:r w:rsidRPr="001A32A2">
        <w:rPr>
          <w:rFonts w:ascii="Garamond" w:hAnsi="Garamond" w:cs="Times New Roman"/>
          <w:sz w:val="22"/>
          <w:szCs w:val="22"/>
        </w:rPr>
        <w:t>Sie schauten sich reflexartig um, doch die Frau aus der Felsenheimat war ja gerade mit Shaun unterwegs nach Messerkliff.</w:t>
      </w:r>
    </w:p>
    <w:p w14:paraId="747545D2" w14:textId="77777777" w:rsidR="006302E2" w:rsidRPr="001A32A2" w:rsidRDefault="006302E2" w:rsidP="00065E8C">
      <w:pPr>
        <w:jc w:val="both"/>
        <w:rPr>
          <w:rFonts w:ascii="Garamond" w:hAnsi="Garamond" w:cs="Times New Roman"/>
          <w:sz w:val="22"/>
          <w:szCs w:val="22"/>
        </w:rPr>
      </w:pPr>
    </w:p>
    <w:p w14:paraId="52048D16" w14:textId="77777777" w:rsidR="00F52103" w:rsidRPr="001A32A2" w:rsidRDefault="00F52103" w:rsidP="00065E8C">
      <w:pPr>
        <w:jc w:val="both"/>
        <w:rPr>
          <w:rFonts w:ascii="Garamond" w:hAnsi="Garamond" w:cs="Times New Roman"/>
          <w:sz w:val="22"/>
          <w:szCs w:val="22"/>
        </w:rPr>
      </w:pPr>
      <w:r w:rsidRPr="001A32A2">
        <w:rPr>
          <w:rFonts w:ascii="Garamond" w:hAnsi="Garamond" w:cs="Times New Roman"/>
          <w:sz w:val="22"/>
          <w:szCs w:val="22"/>
        </w:rPr>
        <w:t>An diesem Tag legten sie noch einen Teil der Staumauer frei, dann entschieden sie sich aufzuhören. Auch der nächste Tag würde anstrengend werden, denn dann wollten sie die Mühle und den Mühlteich von größerem Bewuchs befreien.</w:t>
      </w:r>
    </w:p>
    <w:p w14:paraId="13A57251" w14:textId="2914460A" w:rsidR="00F52103" w:rsidRPr="001A32A2" w:rsidRDefault="00F52103" w:rsidP="00065E8C">
      <w:pPr>
        <w:jc w:val="both"/>
        <w:rPr>
          <w:rFonts w:ascii="Garamond" w:hAnsi="Garamond" w:cs="Times New Roman"/>
          <w:sz w:val="22"/>
          <w:szCs w:val="22"/>
        </w:rPr>
      </w:pPr>
      <w:r w:rsidRPr="001A32A2">
        <w:rPr>
          <w:rFonts w:ascii="Garamond" w:hAnsi="Garamond" w:cs="Times New Roman"/>
          <w:sz w:val="22"/>
          <w:szCs w:val="22"/>
        </w:rPr>
        <w:t xml:space="preserve">Während sie die groben Arbeiten gemacht hatten, wurde von den Bergwichteln ebenfalls fleißige Arbeit gezeigt. Sie hatten von den </w:t>
      </w:r>
      <w:r w:rsidRPr="001A32A2">
        <w:rPr>
          <w:rFonts w:ascii="Garamond" w:hAnsi="Garamond" w:cs="Times New Roman"/>
          <w:sz w:val="22"/>
          <w:szCs w:val="22"/>
        </w:rPr>
        <w:lastRenderedPageBreak/>
        <w:t>geschlagenen Stämmen die Äste fein abgeschlagen und legten diese in Bündeln ins Wasser um sie weich zu machen. Die größeren Stämme wurden herausgetragen, man würde Stützen für Zelte daraus fertigen. Oder für andere Gestänge, Hauptsache, sie waren bald getrocknet. Manche Stämme wurden zu Seite gelegt. Die Wichtel erklärten dies genau: Dieses Holz war</w:t>
      </w:r>
      <w:r w:rsidR="00B86FE1" w:rsidRPr="001A32A2">
        <w:rPr>
          <w:rFonts w:ascii="Garamond" w:hAnsi="Garamond" w:cs="Times New Roman"/>
          <w:sz w:val="22"/>
          <w:szCs w:val="22"/>
        </w:rPr>
        <w:t xml:space="preserve"> Hartriegel, dünn und hart, wie sein Name sagte. Wuchs zwar nicht lange und gerade, war aber</w:t>
      </w:r>
      <w:r w:rsidRPr="001A32A2">
        <w:rPr>
          <w:rFonts w:ascii="Garamond" w:hAnsi="Garamond" w:cs="Times New Roman"/>
          <w:sz w:val="22"/>
          <w:szCs w:val="22"/>
        </w:rPr>
        <w:t xml:space="preserve"> für Koboldbögen geeignet,</w:t>
      </w:r>
      <w:r w:rsidR="00B86FE1" w:rsidRPr="001A32A2">
        <w:rPr>
          <w:rFonts w:ascii="Garamond" w:hAnsi="Garamond" w:cs="Times New Roman"/>
          <w:sz w:val="22"/>
          <w:szCs w:val="22"/>
        </w:rPr>
        <w:t xml:space="preserve"> denn diese brauchten ja nicht so lang</w:t>
      </w:r>
      <w:del w:id="859" w:author="Kerstin Krombholz" w:date="2020-11-25T18:23:00Z">
        <w:r w:rsidR="00B86FE1" w:rsidRPr="001A32A2" w:rsidDel="008841EF">
          <w:rPr>
            <w:rFonts w:ascii="Garamond" w:hAnsi="Garamond" w:cs="Times New Roman"/>
            <w:sz w:val="22"/>
            <w:szCs w:val="22"/>
          </w:rPr>
          <w:delText>e</w:delText>
        </w:r>
      </w:del>
      <w:r w:rsidR="00B86FE1" w:rsidRPr="001A32A2">
        <w:rPr>
          <w:rFonts w:ascii="Garamond" w:hAnsi="Garamond" w:cs="Times New Roman"/>
          <w:sz w:val="22"/>
          <w:szCs w:val="22"/>
        </w:rPr>
        <w:t xml:space="preserve"> zu sein. J</w:t>
      </w:r>
      <w:r w:rsidRPr="001A32A2">
        <w:rPr>
          <w:rFonts w:ascii="Garamond" w:hAnsi="Garamond" w:cs="Times New Roman"/>
          <w:sz w:val="22"/>
          <w:szCs w:val="22"/>
        </w:rPr>
        <w:t>enes</w:t>
      </w:r>
      <w:r w:rsidR="00B86FE1" w:rsidRPr="001A32A2">
        <w:rPr>
          <w:rFonts w:ascii="Garamond" w:hAnsi="Garamond" w:cs="Times New Roman"/>
          <w:sz w:val="22"/>
          <w:szCs w:val="22"/>
        </w:rPr>
        <w:t xml:space="preserve"> Holz</w:t>
      </w:r>
      <w:r w:rsidRPr="001A32A2">
        <w:rPr>
          <w:rFonts w:ascii="Garamond" w:hAnsi="Garamond" w:cs="Times New Roman"/>
          <w:sz w:val="22"/>
          <w:szCs w:val="22"/>
        </w:rPr>
        <w:t xml:space="preserve"> brannte besonders gut, und aus diesem da ließen sich besonders gut Streifen und Flocken für das Räuchern von Wild und Fisch herstellen. Und manches war einfach ein guter Pfosten.</w:t>
      </w:r>
      <w:r w:rsidR="00B86FE1" w:rsidRPr="001A32A2">
        <w:rPr>
          <w:rFonts w:ascii="Garamond" w:hAnsi="Garamond" w:cs="Times New Roman"/>
          <w:sz w:val="22"/>
          <w:szCs w:val="22"/>
        </w:rPr>
        <w:t xml:space="preserve"> Und manche Schösslinge würden hervorragende Pfeile abgeben. Ihre Spitzen würden die Kobolde im Feuer härten, für das gejagte Kleingetier reichte dies allemal aus.</w:t>
      </w:r>
    </w:p>
    <w:p w14:paraId="4D1F416D" w14:textId="09CFAA2E" w:rsidR="00F52103" w:rsidRPr="001A32A2" w:rsidRDefault="00F52103" w:rsidP="00065E8C">
      <w:pPr>
        <w:jc w:val="both"/>
        <w:rPr>
          <w:rFonts w:ascii="Garamond" w:hAnsi="Garamond" w:cs="Times New Roman"/>
          <w:sz w:val="22"/>
          <w:szCs w:val="22"/>
        </w:rPr>
      </w:pPr>
      <w:r w:rsidRPr="001A32A2">
        <w:rPr>
          <w:rFonts w:ascii="Garamond" w:hAnsi="Garamond" w:cs="Times New Roman"/>
          <w:sz w:val="22"/>
          <w:szCs w:val="22"/>
        </w:rPr>
        <w:t>Als Rhuarc das entstehende Flechtwerk sah</w:t>
      </w:r>
      <w:ins w:id="860" w:author="Kerstin Krombholz" w:date="2020-11-25T18:24:00Z">
        <w:r w:rsidR="008841EF">
          <w:rPr>
            <w:rFonts w:ascii="Garamond" w:hAnsi="Garamond" w:cs="Times New Roman"/>
            <w:sz w:val="22"/>
            <w:szCs w:val="22"/>
          </w:rPr>
          <w:t>,</w:t>
        </w:r>
      </w:ins>
      <w:r w:rsidRPr="001A32A2">
        <w:rPr>
          <w:rFonts w:ascii="Garamond" w:hAnsi="Garamond" w:cs="Times New Roman"/>
          <w:sz w:val="22"/>
          <w:szCs w:val="22"/>
        </w:rPr>
        <w:t xml:space="preserve"> überdachte er </w:t>
      </w:r>
      <w:r w:rsidR="00914287" w:rsidRPr="001A32A2">
        <w:rPr>
          <w:rFonts w:ascii="Garamond" w:hAnsi="Garamond" w:cs="Times New Roman"/>
          <w:sz w:val="22"/>
          <w:szCs w:val="22"/>
        </w:rPr>
        <w:t>noch einmal die Restauration des</w:t>
      </w:r>
      <w:r w:rsidRPr="001A32A2">
        <w:rPr>
          <w:rFonts w:ascii="Garamond" w:hAnsi="Garamond" w:cs="Times New Roman"/>
          <w:sz w:val="22"/>
          <w:szCs w:val="22"/>
        </w:rPr>
        <w:t xml:space="preserve"> Mühlteichs. Vielleicht wäre es besser und schneller, wenn man Flechtwerk statt Steinarbeiten für den </w:t>
      </w:r>
      <w:r w:rsidR="00914287" w:rsidRPr="001A32A2">
        <w:rPr>
          <w:rFonts w:ascii="Garamond" w:hAnsi="Garamond" w:cs="Times New Roman"/>
          <w:sz w:val="22"/>
          <w:szCs w:val="22"/>
        </w:rPr>
        <w:t>Teich</w:t>
      </w:r>
      <w:r w:rsidRPr="001A32A2">
        <w:rPr>
          <w:rFonts w:ascii="Garamond" w:hAnsi="Garamond" w:cs="Times New Roman"/>
          <w:sz w:val="22"/>
          <w:szCs w:val="22"/>
        </w:rPr>
        <w:t xml:space="preserve"> benutzen würde. Man konnte dies schneller herstellen, musste den Teich nicht </w:t>
      </w:r>
      <w:proofErr w:type="gramStart"/>
      <w:r w:rsidRPr="001A32A2">
        <w:rPr>
          <w:rFonts w:ascii="Garamond" w:hAnsi="Garamond" w:cs="Times New Roman"/>
          <w:sz w:val="22"/>
          <w:szCs w:val="22"/>
        </w:rPr>
        <w:t>trocken legen</w:t>
      </w:r>
      <w:proofErr w:type="gramEnd"/>
      <w:r w:rsidRPr="001A32A2">
        <w:rPr>
          <w:rFonts w:ascii="Garamond" w:hAnsi="Garamond" w:cs="Times New Roman"/>
          <w:sz w:val="22"/>
          <w:szCs w:val="22"/>
        </w:rPr>
        <w:t xml:space="preserve">, da man </w:t>
      </w:r>
      <w:r w:rsidR="00332D90" w:rsidRPr="001A32A2">
        <w:rPr>
          <w:rFonts w:ascii="Garamond" w:hAnsi="Garamond" w:cs="Times New Roman"/>
          <w:sz w:val="22"/>
          <w:szCs w:val="22"/>
        </w:rPr>
        <w:t xml:space="preserve">an Pflöcken </w:t>
      </w:r>
      <w:r w:rsidRPr="001A32A2">
        <w:rPr>
          <w:rFonts w:ascii="Garamond" w:hAnsi="Garamond" w:cs="Times New Roman"/>
          <w:sz w:val="22"/>
          <w:szCs w:val="22"/>
        </w:rPr>
        <w:t xml:space="preserve">geflochtene Paneele direkt einschlagen konnte. </w:t>
      </w:r>
    </w:p>
    <w:p w14:paraId="431DCEAF" w14:textId="77777777" w:rsidR="00F52103" w:rsidRPr="001A32A2" w:rsidRDefault="00F52103" w:rsidP="00065E8C">
      <w:pPr>
        <w:jc w:val="both"/>
        <w:rPr>
          <w:rFonts w:ascii="Garamond" w:hAnsi="Garamond" w:cs="Times New Roman"/>
          <w:sz w:val="22"/>
          <w:szCs w:val="22"/>
        </w:rPr>
      </w:pPr>
      <w:r w:rsidRPr="001A32A2">
        <w:rPr>
          <w:rFonts w:ascii="Garamond" w:hAnsi="Garamond" w:cs="Times New Roman"/>
          <w:sz w:val="22"/>
          <w:szCs w:val="22"/>
        </w:rPr>
        <w:t>Er würde mit den Wichteln darüber reden müssen, es kam bestimmt darauf an, wie man das Geflecht abdichten konnte.</w:t>
      </w:r>
      <w:r w:rsidR="00756979" w:rsidRPr="001A32A2">
        <w:rPr>
          <w:rFonts w:ascii="Garamond" w:hAnsi="Garamond" w:cs="Times New Roman"/>
          <w:sz w:val="22"/>
          <w:szCs w:val="22"/>
        </w:rPr>
        <w:t xml:space="preserve"> Dazu waren Moos, Gräser oder Algen sicher bestens geeignet.</w:t>
      </w:r>
    </w:p>
    <w:p w14:paraId="698EF27A" w14:textId="77777777" w:rsidR="00914287" w:rsidRPr="001A32A2" w:rsidRDefault="00914287" w:rsidP="00065E8C">
      <w:pPr>
        <w:jc w:val="both"/>
        <w:rPr>
          <w:rFonts w:ascii="Garamond" w:hAnsi="Garamond" w:cs="Times New Roman"/>
          <w:sz w:val="22"/>
          <w:szCs w:val="22"/>
        </w:rPr>
      </w:pPr>
    </w:p>
    <w:p w14:paraId="2BF92988" w14:textId="77777777" w:rsidR="00F52103" w:rsidRPr="001A32A2" w:rsidRDefault="005F06B5" w:rsidP="00065E8C">
      <w:pPr>
        <w:jc w:val="both"/>
        <w:rPr>
          <w:rFonts w:ascii="Garamond" w:hAnsi="Garamond" w:cs="Times New Roman"/>
          <w:sz w:val="22"/>
          <w:szCs w:val="22"/>
        </w:rPr>
      </w:pPr>
      <w:r w:rsidRPr="001A32A2">
        <w:rPr>
          <w:rFonts w:ascii="Garamond" w:hAnsi="Garamond" w:cs="Times New Roman"/>
          <w:sz w:val="22"/>
          <w:szCs w:val="22"/>
        </w:rPr>
        <w:t xml:space="preserve">Sie kletterten </w:t>
      </w:r>
      <w:r w:rsidR="00756979" w:rsidRPr="001A32A2">
        <w:rPr>
          <w:rFonts w:ascii="Garamond" w:hAnsi="Garamond" w:cs="Times New Roman"/>
          <w:sz w:val="22"/>
          <w:szCs w:val="22"/>
        </w:rPr>
        <w:t>irgendwann</w:t>
      </w:r>
      <w:r w:rsidR="00B86FE1" w:rsidRPr="001A32A2">
        <w:rPr>
          <w:rFonts w:ascii="Garamond" w:hAnsi="Garamond" w:cs="Times New Roman"/>
          <w:sz w:val="22"/>
          <w:szCs w:val="22"/>
        </w:rPr>
        <w:t xml:space="preserve"> aus der Fluss</w:t>
      </w:r>
      <w:r w:rsidRPr="001A32A2">
        <w:rPr>
          <w:rFonts w:ascii="Garamond" w:hAnsi="Garamond" w:cs="Times New Roman"/>
          <w:sz w:val="22"/>
          <w:szCs w:val="22"/>
        </w:rPr>
        <w:t>niederung in die Ebene zurück. Bald würde es dunkel werden.</w:t>
      </w:r>
    </w:p>
    <w:p w14:paraId="10BB1FE0" w14:textId="77777777" w:rsidR="005F06B5" w:rsidRPr="001A32A2" w:rsidRDefault="005F06B5" w:rsidP="00065E8C">
      <w:pPr>
        <w:jc w:val="both"/>
        <w:rPr>
          <w:rFonts w:ascii="Garamond" w:hAnsi="Garamond" w:cs="Times New Roman"/>
          <w:sz w:val="22"/>
          <w:szCs w:val="22"/>
        </w:rPr>
      </w:pPr>
      <w:r w:rsidRPr="001A32A2">
        <w:rPr>
          <w:rFonts w:ascii="Garamond" w:hAnsi="Garamond" w:cs="Times New Roman"/>
          <w:sz w:val="22"/>
          <w:szCs w:val="22"/>
        </w:rPr>
        <w:t>Sie hofften, dass</w:t>
      </w:r>
      <w:r w:rsidR="00756979" w:rsidRPr="001A32A2">
        <w:rPr>
          <w:rFonts w:ascii="Garamond" w:hAnsi="Garamond" w:cs="Times New Roman"/>
          <w:sz w:val="22"/>
          <w:szCs w:val="22"/>
        </w:rPr>
        <w:t xml:space="preserve"> die kommenden Nächte, in denen sie nur zu dritt unter Kobolden, Gratzen und dem Sternenhimmel waren, von Überraschungen verschont bleiben würden.</w:t>
      </w:r>
    </w:p>
    <w:p w14:paraId="75C28334" w14:textId="77777777" w:rsidR="00756979" w:rsidRPr="001A32A2" w:rsidRDefault="00756979" w:rsidP="00065E8C">
      <w:pPr>
        <w:jc w:val="both"/>
        <w:rPr>
          <w:rFonts w:ascii="Garamond" w:hAnsi="Garamond" w:cs="Times New Roman"/>
          <w:sz w:val="22"/>
          <w:szCs w:val="22"/>
        </w:rPr>
      </w:pPr>
    </w:p>
    <w:p w14:paraId="42304FE3" w14:textId="77777777" w:rsidR="00DC7451" w:rsidRPr="001A32A2" w:rsidRDefault="00756979" w:rsidP="00065E8C">
      <w:pPr>
        <w:jc w:val="both"/>
        <w:rPr>
          <w:rFonts w:ascii="Garamond" w:hAnsi="Garamond" w:cs="Times New Roman"/>
          <w:sz w:val="22"/>
          <w:szCs w:val="22"/>
        </w:rPr>
      </w:pPr>
      <w:r w:rsidRPr="001A32A2">
        <w:rPr>
          <w:rFonts w:ascii="Garamond" w:hAnsi="Garamond" w:cs="Times New Roman"/>
          <w:sz w:val="22"/>
          <w:szCs w:val="22"/>
        </w:rPr>
        <w:t>Auch der nächste Morgen</w:t>
      </w:r>
      <w:r w:rsidR="00987402" w:rsidRPr="001A32A2">
        <w:rPr>
          <w:rFonts w:ascii="Garamond" w:hAnsi="Garamond" w:cs="Times New Roman"/>
          <w:sz w:val="22"/>
          <w:szCs w:val="22"/>
        </w:rPr>
        <w:t xml:space="preserve"> </w:t>
      </w:r>
      <w:r w:rsidRPr="001A32A2">
        <w:rPr>
          <w:rFonts w:ascii="Garamond" w:hAnsi="Garamond" w:cs="Times New Roman"/>
          <w:sz w:val="22"/>
          <w:szCs w:val="22"/>
        </w:rPr>
        <w:t>sah sie wieder am Mühlteich.</w:t>
      </w:r>
      <w:r w:rsidR="00987402" w:rsidRPr="001A32A2">
        <w:rPr>
          <w:rFonts w:ascii="Garamond" w:hAnsi="Garamond" w:cs="Times New Roman"/>
          <w:sz w:val="22"/>
          <w:szCs w:val="22"/>
        </w:rPr>
        <w:t xml:space="preserve"> Aufgeregt </w:t>
      </w:r>
      <w:r w:rsidR="005B1830" w:rsidRPr="001A32A2">
        <w:rPr>
          <w:rFonts w:ascii="Garamond" w:hAnsi="Garamond" w:cs="Times New Roman"/>
          <w:sz w:val="22"/>
          <w:szCs w:val="22"/>
        </w:rPr>
        <w:t>berichteten</w:t>
      </w:r>
      <w:r w:rsidR="00987402" w:rsidRPr="001A32A2">
        <w:rPr>
          <w:rFonts w:ascii="Garamond" w:hAnsi="Garamond" w:cs="Times New Roman"/>
          <w:sz w:val="22"/>
          <w:szCs w:val="22"/>
        </w:rPr>
        <w:t xml:space="preserve"> die Wichtel, die dort in der Nach</w:t>
      </w:r>
      <w:r w:rsidR="005B1830" w:rsidRPr="001A32A2">
        <w:rPr>
          <w:rFonts w:ascii="Garamond" w:hAnsi="Garamond" w:cs="Times New Roman"/>
          <w:sz w:val="22"/>
          <w:szCs w:val="22"/>
        </w:rPr>
        <w:t>t irgendetwas gearbeitet hatten</w:t>
      </w:r>
      <w:r w:rsidR="00987402" w:rsidRPr="001A32A2">
        <w:rPr>
          <w:rFonts w:ascii="Garamond" w:hAnsi="Garamond" w:cs="Times New Roman"/>
          <w:sz w:val="22"/>
          <w:szCs w:val="22"/>
        </w:rPr>
        <w:t>, dass riesige Monster dort ihr Unwesen treiben würden.</w:t>
      </w:r>
      <w:r w:rsidR="002740DC" w:rsidRPr="001A32A2">
        <w:rPr>
          <w:rFonts w:ascii="Garamond" w:hAnsi="Garamond" w:cs="Times New Roman"/>
          <w:sz w:val="22"/>
          <w:szCs w:val="22"/>
        </w:rPr>
        <w:t xml:space="preserve"> Es seien Löcher im Hang oberhalb des Mühlteichs.</w:t>
      </w:r>
    </w:p>
    <w:p w14:paraId="527583D1" w14:textId="77777777" w:rsidR="005B1830" w:rsidRPr="001A32A2" w:rsidRDefault="005B1830" w:rsidP="00065E8C">
      <w:pPr>
        <w:jc w:val="both"/>
        <w:rPr>
          <w:rFonts w:ascii="Garamond" w:hAnsi="Garamond" w:cs="Times New Roman"/>
          <w:sz w:val="22"/>
          <w:szCs w:val="22"/>
        </w:rPr>
      </w:pPr>
      <w:r w:rsidRPr="001A32A2">
        <w:rPr>
          <w:rFonts w:ascii="Garamond" w:hAnsi="Garamond" w:cs="Times New Roman"/>
          <w:sz w:val="22"/>
          <w:szCs w:val="22"/>
        </w:rPr>
        <w:t>„Riesige Monster?“ Seraphina wirkte für die Waldwichtel selbst wie ein Riese.</w:t>
      </w:r>
    </w:p>
    <w:p w14:paraId="014EC64A" w14:textId="77777777" w:rsidR="00B86FE1" w:rsidRPr="001A32A2" w:rsidRDefault="00B86FE1" w:rsidP="00065E8C">
      <w:pPr>
        <w:jc w:val="both"/>
        <w:rPr>
          <w:rFonts w:ascii="Garamond" w:hAnsi="Garamond" w:cs="Times New Roman"/>
          <w:sz w:val="22"/>
          <w:szCs w:val="22"/>
        </w:rPr>
      </w:pPr>
      <w:r w:rsidRPr="001A32A2">
        <w:rPr>
          <w:rFonts w:ascii="Garamond" w:hAnsi="Garamond" w:cs="Times New Roman"/>
          <w:sz w:val="22"/>
          <w:szCs w:val="22"/>
        </w:rPr>
        <w:lastRenderedPageBreak/>
        <w:t>„Ja, wie Ameisen, nur riesig.“</w:t>
      </w:r>
    </w:p>
    <w:p w14:paraId="4619C4CC" w14:textId="77777777" w:rsidR="00374473" w:rsidRPr="001A32A2" w:rsidRDefault="00374473" w:rsidP="00065E8C">
      <w:pPr>
        <w:jc w:val="both"/>
        <w:rPr>
          <w:rFonts w:ascii="Garamond" w:hAnsi="Garamond" w:cs="Times New Roman"/>
          <w:sz w:val="22"/>
          <w:szCs w:val="22"/>
        </w:rPr>
      </w:pPr>
      <w:r w:rsidRPr="001A32A2">
        <w:rPr>
          <w:rFonts w:ascii="Garamond" w:hAnsi="Garamond" w:cs="Times New Roman"/>
          <w:sz w:val="22"/>
          <w:szCs w:val="22"/>
        </w:rPr>
        <w:t>„Riesenameisen!“, erklärte Tarandura freudig und auch Rhuarc wirkte erregt. „Wo Riesenameisen sind</w:t>
      </w:r>
      <w:r w:rsidR="007757D7" w:rsidRPr="001A32A2">
        <w:rPr>
          <w:rFonts w:ascii="Garamond" w:hAnsi="Garamond" w:cs="Times New Roman"/>
          <w:sz w:val="22"/>
          <w:szCs w:val="22"/>
        </w:rPr>
        <w:t>,</w:t>
      </w:r>
      <w:r w:rsidRPr="001A32A2">
        <w:rPr>
          <w:rFonts w:ascii="Garamond" w:hAnsi="Garamond" w:cs="Times New Roman"/>
          <w:sz w:val="22"/>
          <w:szCs w:val="22"/>
        </w:rPr>
        <w:t xml:space="preserve"> ist oft Gold zu finden, denn diese sammeln es.“</w:t>
      </w:r>
    </w:p>
    <w:p w14:paraId="659F9DA0" w14:textId="77777777" w:rsidR="00374473" w:rsidRPr="001A32A2" w:rsidRDefault="00374473" w:rsidP="00065E8C">
      <w:pPr>
        <w:jc w:val="both"/>
        <w:rPr>
          <w:rFonts w:ascii="Garamond" w:hAnsi="Garamond" w:cs="Times New Roman"/>
          <w:sz w:val="22"/>
          <w:szCs w:val="22"/>
        </w:rPr>
      </w:pPr>
      <w:r w:rsidRPr="001A32A2">
        <w:rPr>
          <w:rFonts w:ascii="Garamond" w:hAnsi="Garamond" w:cs="Times New Roman"/>
          <w:sz w:val="22"/>
          <w:szCs w:val="22"/>
        </w:rPr>
        <w:t>„Wie groß sind solche Ameisen?“, fragte Seraphina vorsichtig.</w:t>
      </w:r>
    </w:p>
    <w:p w14:paraId="376EEE6C" w14:textId="77777777" w:rsidR="00374473" w:rsidRPr="001A32A2" w:rsidRDefault="00374473" w:rsidP="00065E8C">
      <w:pPr>
        <w:jc w:val="both"/>
        <w:rPr>
          <w:rFonts w:ascii="Garamond" w:hAnsi="Garamond" w:cs="Times New Roman"/>
          <w:sz w:val="22"/>
          <w:szCs w:val="22"/>
        </w:rPr>
      </w:pPr>
      <w:r w:rsidRPr="001A32A2">
        <w:rPr>
          <w:rFonts w:ascii="Garamond" w:hAnsi="Garamond" w:cs="Times New Roman"/>
          <w:sz w:val="22"/>
          <w:szCs w:val="22"/>
        </w:rPr>
        <w:t>„Nicht so groß. Kaum mannshoch. Also Menschenmann hoch.“</w:t>
      </w:r>
    </w:p>
    <w:p w14:paraId="35BD8345" w14:textId="77777777" w:rsidR="00374473" w:rsidRPr="001A32A2" w:rsidRDefault="00374473" w:rsidP="00065E8C">
      <w:pPr>
        <w:jc w:val="both"/>
        <w:rPr>
          <w:rFonts w:ascii="Garamond" w:hAnsi="Garamond" w:cs="Times New Roman"/>
          <w:sz w:val="22"/>
          <w:szCs w:val="22"/>
        </w:rPr>
      </w:pPr>
      <w:r w:rsidRPr="001A32A2">
        <w:rPr>
          <w:rFonts w:ascii="Garamond" w:hAnsi="Garamond" w:cs="Times New Roman"/>
          <w:sz w:val="22"/>
          <w:szCs w:val="22"/>
        </w:rPr>
        <w:t>„Harte Panzer?“</w:t>
      </w:r>
    </w:p>
    <w:p w14:paraId="4261C655" w14:textId="77777777" w:rsidR="00374473" w:rsidRPr="001A32A2" w:rsidRDefault="00374473" w:rsidP="00065E8C">
      <w:pPr>
        <w:jc w:val="both"/>
        <w:rPr>
          <w:rFonts w:ascii="Garamond" w:hAnsi="Garamond" w:cs="Times New Roman"/>
          <w:sz w:val="22"/>
          <w:szCs w:val="22"/>
        </w:rPr>
      </w:pPr>
      <w:r w:rsidRPr="001A32A2">
        <w:rPr>
          <w:rFonts w:ascii="Garamond" w:hAnsi="Garamond" w:cs="Times New Roman"/>
          <w:sz w:val="22"/>
          <w:szCs w:val="22"/>
        </w:rPr>
        <w:t>„Natürlich. Und kräftige Kiefer.“</w:t>
      </w:r>
    </w:p>
    <w:p w14:paraId="3C0283AB" w14:textId="77777777" w:rsidR="00374473" w:rsidRPr="001A32A2" w:rsidRDefault="00374473" w:rsidP="00065E8C">
      <w:pPr>
        <w:jc w:val="both"/>
        <w:rPr>
          <w:rFonts w:ascii="Garamond" w:hAnsi="Garamond" w:cs="Times New Roman"/>
          <w:sz w:val="22"/>
          <w:szCs w:val="22"/>
        </w:rPr>
      </w:pPr>
      <w:r w:rsidRPr="001A32A2">
        <w:rPr>
          <w:rFonts w:ascii="Garamond" w:hAnsi="Garamond" w:cs="Times New Roman"/>
          <w:sz w:val="22"/>
          <w:szCs w:val="22"/>
        </w:rPr>
        <w:t>„Wohnen in Nestern?“</w:t>
      </w:r>
    </w:p>
    <w:p w14:paraId="47821A53" w14:textId="77777777" w:rsidR="00374473" w:rsidRPr="001A32A2" w:rsidRDefault="00374473" w:rsidP="00065E8C">
      <w:pPr>
        <w:jc w:val="both"/>
        <w:rPr>
          <w:rFonts w:ascii="Garamond" w:hAnsi="Garamond" w:cs="Times New Roman"/>
          <w:sz w:val="22"/>
          <w:szCs w:val="22"/>
        </w:rPr>
      </w:pPr>
      <w:r w:rsidRPr="001A32A2">
        <w:rPr>
          <w:rFonts w:ascii="Garamond" w:hAnsi="Garamond" w:cs="Times New Roman"/>
          <w:sz w:val="22"/>
          <w:szCs w:val="22"/>
        </w:rPr>
        <w:t>„Kleine Nester. Kaum mehr als ein, zwei Dutzend.“</w:t>
      </w:r>
    </w:p>
    <w:p w14:paraId="6538CEDF" w14:textId="77777777" w:rsidR="00374473" w:rsidRPr="001A32A2" w:rsidRDefault="00374473" w:rsidP="00065E8C">
      <w:pPr>
        <w:jc w:val="both"/>
        <w:rPr>
          <w:rFonts w:ascii="Garamond" w:hAnsi="Garamond" w:cs="Times New Roman"/>
          <w:sz w:val="22"/>
          <w:szCs w:val="22"/>
        </w:rPr>
      </w:pPr>
      <w:r w:rsidRPr="001A32A2">
        <w:rPr>
          <w:rFonts w:ascii="Garamond" w:hAnsi="Garamond" w:cs="Times New Roman"/>
          <w:sz w:val="22"/>
          <w:szCs w:val="22"/>
        </w:rPr>
        <w:t>„Ohne mich!“ Seraphina begann sich umzudrehen.</w:t>
      </w:r>
    </w:p>
    <w:p w14:paraId="4F65305B" w14:textId="77777777" w:rsidR="00374473" w:rsidRPr="001A32A2" w:rsidRDefault="00374473" w:rsidP="00065E8C">
      <w:pPr>
        <w:jc w:val="both"/>
        <w:rPr>
          <w:rFonts w:ascii="Garamond" w:hAnsi="Garamond" w:cs="Times New Roman"/>
          <w:sz w:val="22"/>
          <w:szCs w:val="22"/>
        </w:rPr>
      </w:pPr>
      <w:r w:rsidRPr="001A32A2">
        <w:rPr>
          <w:rFonts w:ascii="Garamond" w:hAnsi="Garamond" w:cs="Times New Roman"/>
          <w:sz w:val="22"/>
          <w:szCs w:val="22"/>
        </w:rPr>
        <w:t>„</w:t>
      </w:r>
      <w:r w:rsidR="0009213F" w:rsidRPr="001A32A2">
        <w:rPr>
          <w:rFonts w:ascii="Garamond" w:hAnsi="Garamond" w:cs="Times New Roman"/>
          <w:sz w:val="22"/>
          <w:szCs w:val="22"/>
        </w:rPr>
        <w:t>He, halt, warte!“ Rhuarc hielt sie auf. „Du hast nicht verstanden? Gold?“ Für Rhuarc war es unverständlich, dass die ansonsten so vernünftig und normal erscheinende Zauberin auf goldenen Lohn verzichten würde.“</w:t>
      </w:r>
    </w:p>
    <w:p w14:paraId="77FCE9BF" w14:textId="77777777" w:rsidR="002740DC" w:rsidRPr="001A32A2" w:rsidRDefault="002740DC" w:rsidP="00065E8C">
      <w:pPr>
        <w:jc w:val="both"/>
        <w:rPr>
          <w:rFonts w:ascii="Garamond" w:hAnsi="Garamond" w:cs="Times New Roman"/>
          <w:sz w:val="22"/>
          <w:szCs w:val="22"/>
        </w:rPr>
      </w:pPr>
      <w:r w:rsidRPr="001A32A2">
        <w:rPr>
          <w:rFonts w:ascii="Garamond" w:hAnsi="Garamond" w:cs="Times New Roman"/>
          <w:sz w:val="22"/>
          <w:szCs w:val="22"/>
        </w:rPr>
        <w:t xml:space="preserve">„Ein Nest voller riesiger Ameisen, harter Panzer, kräftige </w:t>
      </w:r>
      <w:r w:rsidR="002A0865" w:rsidRPr="001A32A2">
        <w:rPr>
          <w:rFonts w:ascii="Garamond" w:hAnsi="Garamond" w:cs="Times New Roman"/>
          <w:sz w:val="22"/>
          <w:szCs w:val="22"/>
        </w:rPr>
        <w:t>Kiefer. Warum sollte ich diese a</w:t>
      </w:r>
      <w:r w:rsidRPr="001A32A2">
        <w:rPr>
          <w:rFonts w:ascii="Garamond" w:hAnsi="Garamond" w:cs="Times New Roman"/>
          <w:sz w:val="22"/>
          <w:szCs w:val="22"/>
        </w:rPr>
        <w:t>ngreifen?“</w:t>
      </w:r>
    </w:p>
    <w:p w14:paraId="3CA04AA9" w14:textId="77777777" w:rsidR="002740DC" w:rsidRPr="001A32A2" w:rsidRDefault="002740DC" w:rsidP="00065E8C">
      <w:pPr>
        <w:jc w:val="both"/>
        <w:rPr>
          <w:rFonts w:ascii="Garamond" w:hAnsi="Garamond" w:cs="Times New Roman"/>
          <w:sz w:val="22"/>
          <w:szCs w:val="22"/>
        </w:rPr>
      </w:pPr>
      <w:r w:rsidRPr="001A32A2">
        <w:rPr>
          <w:rFonts w:ascii="Garamond" w:hAnsi="Garamond" w:cs="Times New Roman"/>
          <w:sz w:val="22"/>
          <w:szCs w:val="22"/>
        </w:rPr>
        <w:t>„Wegen Gold und weil die den Hang von meinem Mühlteich untergraben!“</w:t>
      </w:r>
    </w:p>
    <w:p w14:paraId="6C5CFC0D" w14:textId="77777777" w:rsidR="00A4344C" w:rsidRPr="001A32A2" w:rsidRDefault="002A0865" w:rsidP="00065E8C">
      <w:pPr>
        <w:jc w:val="both"/>
        <w:rPr>
          <w:rFonts w:ascii="Garamond" w:hAnsi="Garamond" w:cs="Times New Roman"/>
          <w:sz w:val="22"/>
          <w:szCs w:val="22"/>
        </w:rPr>
      </w:pPr>
      <w:r w:rsidRPr="001A32A2">
        <w:rPr>
          <w:rFonts w:ascii="Garamond" w:hAnsi="Garamond" w:cs="Times New Roman"/>
          <w:sz w:val="22"/>
          <w:szCs w:val="22"/>
        </w:rPr>
        <w:t>Seraphina seufzte: „</w:t>
      </w:r>
      <w:r w:rsidR="007757D7" w:rsidRPr="001A32A2">
        <w:rPr>
          <w:rFonts w:ascii="Garamond" w:hAnsi="Garamond" w:cs="Times New Roman"/>
          <w:sz w:val="22"/>
          <w:szCs w:val="22"/>
        </w:rPr>
        <w:t>Lasst</w:t>
      </w:r>
      <w:r w:rsidRPr="001A32A2">
        <w:rPr>
          <w:rFonts w:ascii="Garamond" w:hAnsi="Garamond" w:cs="Times New Roman"/>
          <w:sz w:val="22"/>
          <w:szCs w:val="22"/>
        </w:rPr>
        <w:t xml:space="preserve"> uns schauen, </w:t>
      </w:r>
      <w:r w:rsidR="007757D7" w:rsidRPr="001A32A2">
        <w:rPr>
          <w:rFonts w:ascii="Garamond" w:hAnsi="Garamond" w:cs="Times New Roman"/>
          <w:sz w:val="22"/>
          <w:szCs w:val="22"/>
        </w:rPr>
        <w:t>wie viele</w:t>
      </w:r>
      <w:r w:rsidRPr="001A32A2">
        <w:rPr>
          <w:rFonts w:ascii="Garamond" w:hAnsi="Garamond" w:cs="Times New Roman"/>
          <w:sz w:val="22"/>
          <w:szCs w:val="22"/>
        </w:rPr>
        <w:t xml:space="preserve"> das sind, oder?“</w:t>
      </w:r>
    </w:p>
    <w:p w14:paraId="463E6393" w14:textId="7EC05131" w:rsidR="002A0865" w:rsidRPr="001A32A2" w:rsidRDefault="002A0865" w:rsidP="00065E8C">
      <w:pPr>
        <w:jc w:val="both"/>
        <w:rPr>
          <w:rFonts w:ascii="Garamond" w:hAnsi="Garamond" w:cs="Times New Roman"/>
          <w:sz w:val="22"/>
          <w:szCs w:val="22"/>
        </w:rPr>
      </w:pPr>
      <w:r w:rsidRPr="001A32A2">
        <w:rPr>
          <w:rFonts w:ascii="Garamond" w:hAnsi="Garamond" w:cs="Times New Roman"/>
          <w:sz w:val="22"/>
          <w:szCs w:val="22"/>
        </w:rPr>
        <w:t xml:space="preserve">Rhuarc gab ihr recht: „Ein großer Bau könnte unsere Möglichkeiten übersteigen, da hast </w:t>
      </w:r>
      <w:ins w:id="861" w:author="Kerstin Krombholz" w:date="2020-11-25T18:25:00Z">
        <w:r w:rsidR="008841EF">
          <w:rPr>
            <w:rFonts w:ascii="Garamond" w:hAnsi="Garamond" w:cs="Times New Roman"/>
            <w:sz w:val="22"/>
            <w:szCs w:val="22"/>
          </w:rPr>
          <w:t>D</w:t>
        </w:r>
      </w:ins>
      <w:del w:id="862" w:author="Kerstin Krombholz" w:date="2020-11-25T18:25:00Z">
        <w:r w:rsidRPr="001A32A2" w:rsidDel="008841EF">
          <w:rPr>
            <w:rFonts w:ascii="Garamond" w:hAnsi="Garamond" w:cs="Times New Roman"/>
            <w:sz w:val="22"/>
            <w:szCs w:val="22"/>
          </w:rPr>
          <w:delText>d</w:delText>
        </w:r>
      </w:del>
      <w:r w:rsidRPr="001A32A2">
        <w:rPr>
          <w:rFonts w:ascii="Garamond" w:hAnsi="Garamond" w:cs="Times New Roman"/>
          <w:sz w:val="22"/>
          <w:szCs w:val="22"/>
        </w:rPr>
        <w:t>u recht.“</w:t>
      </w:r>
    </w:p>
    <w:p w14:paraId="627EEB1F" w14:textId="77777777" w:rsidR="002A0865" w:rsidRPr="001A32A2" w:rsidRDefault="002A0865" w:rsidP="00065E8C">
      <w:pPr>
        <w:jc w:val="both"/>
        <w:rPr>
          <w:rFonts w:ascii="Garamond" w:hAnsi="Garamond" w:cs="Times New Roman"/>
          <w:sz w:val="22"/>
          <w:szCs w:val="22"/>
        </w:rPr>
      </w:pPr>
    </w:p>
    <w:p w14:paraId="3A0EF39B" w14:textId="32F7C4A1" w:rsidR="002A0865" w:rsidRPr="001A32A2" w:rsidRDefault="002A0865" w:rsidP="00065E8C">
      <w:pPr>
        <w:jc w:val="both"/>
        <w:rPr>
          <w:rFonts w:ascii="Garamond" w:hAnsi="Garamond" w:cs="Times New Roman"/>
          <w:sz w:val="22"/>
          <w:szCs w:val="22"/>
        </w:rPr>
      </w:pPr>
      <w:r w:rsidRPr="001A32A2">
        <w:rPr>
          <w:rFonts w:ascii="Garamond" w:hAnsi="Garamond" w:cs="Times New Roman"/>
          <w:sz w:val="22"/>
          <w:szCs w:val="22"/>
        </w:rPr>
        <w:t xml:space="preserve">Nun da sie </w:t>
      </w:r>
      <w:r w:rsidR="007757D7" w:rsidRPr="001A32A2">
        <w:rPr>
          <w:rFonts w:ascii="Garamond" w:hAnsi="Garamond" w:cs="Times New Roman"/>
          <w:sz w:val="22"/>
          <w:szCs w:val="22"/>
        </w:rPr>
        <w:t>wussten</w:t>
      </w:r>
      <w:r w:rsidRPr="001A32A2">
        <w:rPr>
          <w:rFonts w:ascii="Garamond" w:hAnsi="Garamond" w:cs="Times New Roman"/>
          <w:sz w:val="22"/>
          <w:szCs w:val="22"/>
        </w:rPr>
        <w:t>, dass sie nach Höhleneingängen oberhalb der Wasseroberfläche im Hang schauen mussten</w:t>
      </w:r>
      <w:ins w:id="863" w:author="Kerstin Krombholz" w:date="2020-11-25T18:25:00Z">
        <w:r w:rsidR="008841EF">
          <w:rPr>
            <w:rFonts w:ascii="Garamond" w:hAnsi="Garamond" w:cs="Times New Roman"/>
            <w:sz w:val="22"/>
            <w:szCs w:val="22"/>
          </w:rPr>
          <w:t>,</w:t>
        </w:r>
      </w:ins>
      <w:r w:rsidRPr="001A32A2">
        <w:rPr>
          <w:rFonts w:ascii="Garamond" w:hAnsi="Garamond" w:cs="Times New Roman"/>
          <w:sz w:val="22"/>
          <w:szCs w:val="22"/>
        </w:rPr>
        <w:t xml:space="preserve"> fanden sie tatsächlich zwei von diesen Eingängen. Rhuarc konnte tatsächlich im Inneren des Ganges einen Panzer glitzern sehen: Der Bau war bewacht!</w:t>
      </w:r>
    </w:p>
    <w:p w14:paraId="6AA45800" w14:textId="77777777" w:rsidR="002A0865" w:rsidRPr="001A32A2" w:rsidRDefault="002A0865" w:rsidP="00065E8C">
      <w:pPr>
        <w:jc w:val="both"/>
        <w:rPr>
          <w:rFonts w:ascii="Garamond" w:hAnsi="Garamond" w:cs="Times New Roman"/>
          <w:sz w:val="22"/>
          <w:szCs w:val="22"/>
        </w:rPr>
      </w:pPr>
      <w:r w:rsidRPr="001A32A2">
        <w:rPr>
          <w:rFonts w:ascii="Garamond" w:hAnsi="Garamond" w:cs="Times New Roman"/>
          <w:sz w:val="22"/>
          <w:szCs w:val="22"/>
        </w:rPr>
        <w:t>„Ich habe einen Schlachtplan!“, Tarandura war die Gier ins Gesicht geschrieben. „Ich gehe hier rein und jage die Ameisen zum zweiten Gang hinaus!“</w:t>
      </w:r>
    </w:p>
    <w:p w14:paraId="3DD0D7E9" w14:textId="77777777" w:rsidR="002A0865" w:rsidRPr="001A32A2" w:rsidRDefault="002A0865" w:rsidP="00065E8C">
      <w:pPr>
        <w:jc w:val="both"/>
        <w:rPr>
          <w:rFonts w:ascii="Garamond" w:hAnsi="Garamond" w:cs="Times New Roman"/>
          <w:sz w:val="22"/>
          <w:szCs w:val="22"/>
        </w:rPr>
      </w:pPr>
      <w:r w:rsidRPr="001A32A2">
        <w:rPr>
          <w:rFonts w:ascii="Garamond" w:hAnsi="Garamond" w:cs="Times New Roman"/>
          <w:sz w:val="22"/>
          <w:szCs w:val="22"/>
        </w:rPr>
        <w:t>„Das wird nicht klappen, die werden ihren Bau und ihre Königin verteidigen.“</w:t>
      </w:r>
    </w:p>
    <w:p w14:paraId="0FF7CC4E" w14:textId="77777777" w:rsidR="002A0865" w:rsidRPr="001A32A2" w:rsidRDefault="002A0865" w:rsidP="00065E8C">
      <w:pPr>
        <w:jc w:val="both"/>
        <w:rPr>
          <w:rFonts w:ascii="Garamond" w:hAnsi="Garamond" w:cs="Times New Roman"/>
          <w:sz w:val="22"/>
          <w:szCs w:val="22"/>
        </w:rPr>
      </w:pPr>
      <w:r w:rsidRPr="001A32A2">
        <w:rPr>
          <w:rFonts w:ascii="Garamond" w:hAnsi="Garamond" w:cs="Times New Roman"/>
          <w:sz w:val="22"/>
          <w:szCs w:val="22"/>
        </w:rPr>
        <w:t>„Mist, stimmt.“</w:t>
      </w:r>
      <w:r w:rsidR="007757D7" w:rsidRPr="001A32A2">
        <w:rPr>
          <w:rFonts w:ascii="Garamond" w:hAnsi="Garamond" w:cs="Times New Roman"/>
          <w:sz w:val="22"/>
          <w:szCs w:val="22"/>
        </w:rPr>
        <w:t xml:space="preserve"> Sie überlegte kurz. </w:t>
      </w:r>
      <w:r w:rsidRPr="001A32A2">
        <w:rPr>
          <w:rFonts w:ascii="Garamond" w:hAnsi="Garamond" w:cs="Times New Roman"/>
          <w:sz w:val="22"/>
          <w:szCs w:val="22"/>
        </w:rPr>
        <w:t xml:space="preserve">„Dann gehe ich rein und ihr sichert </w:t>
      </w:r>
      <w:r w:rsidR="00FB1B27" w:rsidRPr="001A32A2">
        <w:rPr>
          <w:rFonts w:ascii="Garamond" w:hAnsi="Garamond" w:cs="Times New Roman"/>
          <w:sz w:val="22"/>
          <w:szCs w:val="22"/>
        </w:rPr>
        <w:t>m</w:t>
      </w:r>
      <w:r w:rsidRPr="001A32A2">
        <w:rPr>
          <w:rFonts w:ascii="Garamond" w:hAnsi="Garamond" w:cs="Times New Roman"/>
          <w:sz w:val="22"/>
          <w:szCs w:val="22"/>
        </w:rPr>
        <w:t>ich mit einem Seil. Die haben Gift, falls ich gelähmt bin, zieht ihr mich heraus. Wenn es brenzlig wird</w:t>
      </w:r>
      <w:r w:rsidR="00FB1B27" w:rsidRPr="001A32A2">
        <w:rPr>
          <w:rFonts w:ascii="Garamond" w:hAnsi="Garamond" w:cs="Times New Roman"/>
          <w:sz w:val="22"/>
          <w:szCs w:val="22"/>
        </w:rPr>
        <w:t>,</w:t>
      </w:r>
      <w:r w:rsidRPr="001A32A2">
        <w:rPr>
          <w:rFonts w:ascii="Garamond" w:hAnsi="Garamond" w:cs="Times New Roman"/>
          <w:sz w:val="22"/>
          <w:szCs w:val="22"/>
        </w:rPr>
        <w:t xml:space="preserve"> ziehe ich mich zurück.</w:t>
      </w:r>
      <w:r w:rsidR="00AB088F" w:rsidRPr="001A32A2">
        <w:rPr>
          <w:rFonts w:ascii="Garamond" w:hAnsi="Garamond" w:cs="Times New Roman"/>
          <w:sz w:val="22"/>
          <w:szCs w:val="22"/>
        </w:rPr>
        <w:t>“</w:t>
      </w:r>
    </w:p>
    <w:p w14:paraId="30658AD4" w14:textId="2034A5F3" w:rsidR="00AB088F" w:rsidRPr="001A32A2" w:rsidRDefault="00AB088F" w:rsidP="00065E8C">
      <w:pPr>
        <w:jc w:val="both"/>
        <w:rPr>
          <w:rFonts w:ascii="Garamond" w:hAnsi="Garamond" w:cs="Times New Roman"/>
          <w:sz w:val="22"/>
          <w:szCs w:val="22"/>
        </w:rPr>
      </w:pPr>
      <w:r w:rsidRPr="001A32A2">
        <w:rPr>
          <w:rFonts w:ascii="Garamond" w:hAnsi="Garamond" w:cs="Times New Roman"/>
          <w:sz w:val="22"/>
          <w:szCs w:val="22"/>
        </w:rPr>
        <w:lastRenderedPageBreak/>
        <w:t>„Auch noch Gift“, seufzte Seraphina.</w:t>
      </w:r>
      <w:r w:rsidR="00FB1B27" w:rsidRPr="001A32A2">
        <w:rPr>
          <w:rFonts w:ascii="Garamond" w:hAnsi="Garamond" w:cs="Times New Roman"/>
          <w:sz w:val="22"/>
          <w:szCs w:val="22"/>
        </w:rPr>
        <w:t xml:space="preserve"> </w:t>
      </w:r>
      <w:r w:rsidR="0047319E" w:rsidRPr="001A32A2">
        <w:rPr>
          <w:rFonts w:ascii="Garamond" w:hAnsi="Garamond" w:cs="Times New Roman"/>
          <w:sz w:val="22"/>
          <w:szCs w:val="22"/>
        </w:rPr>
        <w:t xml:space="preserve">„Ich werde irgendeinen Schutzzauber auf </w:t>
      </w:r>
      <w:ins w:id="864" w:author="Kerstin Krombholz" w:date="2020-11-25T18:25:00Z">
        <w:r w:rsidR="008841EF">
          <w:rPr>
            <w:rFonts w:ascii="Garamond" w:hAnsi="Garamond" w:cs="Times New Roman"/>
            <w:sz w:val="22"/>
            <w:szCs w:val="22"/>
          </w:rPr>
          <w:t>D</w:t>
        </w:r>
      </w:ins>
      <w:del w:id="865" w:author="Kerstin Krombholz" w:date="2020-11-25T18:25:00Z">
        <w:r w:rsidR="0047319E" w:rsidRPr="001A32A2" w:rsidDel="008841EF">
          <w:rPr>
            <w:rFonts w:ascii="Garamond" w:hAnsi="Garamond" w:cs="Times New Roman"/>
            <w:sz w:val="22"/>
            <w:szCs w:val="22"/>
          </w:rPr>
          <w:delText>d</w:delText>
        </w:r>
      </w:del>
      <w:r w:rsidR="0047319E" w:rsidRPr="001A32A2">
        <w:rPr>
          <w:rFonts w:ascii="Garamond" w:hAnsi="Garamond" w:cs="Times New Roman"/>
          <w:sz w:val="22"/>
          <w:szCs w:val="22"/>
        </w:rPr>
        <w:t>ich legen. Im Bau werde ich wenig helfen können, da dieser dunkel ist.</w:t>
      </w:r>
      <w:r w:rsidR="00540D9A" w:rsidRPr="001A32A2">
        <w:rPr>
          <w:rFonts w:ascii="Garamond" w:hAnsi="Garamond" w:cs="Times New Roman"/>
          <w:sz w:val="22"/>
          <w:szCs w:val="22"/>
        </w:rPr>
        <w:t xml:space="preserve"> Aber ich könnte eine stinkende Wolke hineintreiben lassen. Diese wird manche der Insekten bewegungsunfähig machen, dann sind die schon mal ein leichtes Ziel für </w:t>
      </w:r>
      <w:ins w:id="866" w:author="Kerstin Krombholz" w:date="2020-11-25T18:26:00Z">
        <w:r w:rsidR="008841EF">
          <w:rPr>
            <w:rFonts w:ascii="Garamond" w:hAnsi="Garamond" w:cs="Times New Roman"/>
            <w:sz w:val="22"/>
            <w:szCs w:val="22"/>
          </w:rPr>
          <w:t>D</w:t>
        </w:r>
      </w:ins>
      <w:del w:id="867" w:author="Kerstin Krombholz" w:date="2020-11-25T18:26:00Z">
        <w:r w:rsidR="00540D9A" w:rsidRPr="001A32A2" w:rsidDel="008841EF">
          <w:rPr>
            <w:rFonts w:ascii="Garamond" w:hAnsi="Garamond" w:cs="Times New Roman"/>
            <w:sz w:val="22"/>
            <w:szCs w:val="22"/>
          </w:rPr>
          <w:delText>d</w:delText>
        </w:r>
      </w:del>
      <w:r w:rsidR="00540D9A" w:rsidRPr="001A32A2">
        <w:rPr>
          <w:rFonts w:ascii="Garamond" w:hAnsi="Garamond" w:cs="Times New Roman"/>
          <w:sz w:val="22"/>
          <w:szCs w:val="22"/>
        </w:rPr>
        <w:t>ich.“</w:t>
      </w:r>
    </w:p>
    <w:p w14:paraId="428BAD39" w14:textId="77777777" w:rsidR="00540D9A" w:rsidRPr="001A32A2" w:rsidRDefault="00540D9A" w:rsidP="00065E8C">
      <w:pPr>
        <w:jc w:val="both"/>
        <w:rPr>
          <w:rFonts w:ascii="Garamond" w:hAnsi="Garamond" w:cs="Times New Roman"/>
          <w:sz w:val="22"/>
          <w:szCs w:val="22"/>
        </w:rPr>
      </w:pPr>
      <w:r w:rsidRPr="001A32A2">
        <w:rPr>
          <w:rFonts w:ascii="Garamond" w:hAnsi="Garamond" w:cs="Times New Roman"/>
          <w:sz w:val="22"/>
          <w:szCs w:val="22"/>
        </w:rPr>
        <w:t>„Aber da muss ich dann doch selbst durch?“ War da etwa ein Haken am Plan der Zauberin?</w:t>
      </w:r>
    </w:p>
    <w:p w14:paraId="0381451E" w14:textId="77777777" w:rsidR="00540D9A" w:rsidRPr="001A32A2" w:rsidRDefault="00540D9A" w:rsidP="00065E8C">
      <w:pPr>
        <w:jc w:val="both"/>
        <w:rPr>
          <w:rFonts w:ascii="Garamond" w:hAnsi="Garamond" w:cs="Times New Roman"/>
          <w:sz w:val="22"/>
          <w:szCs w:val="22"/>
        </w:rPr>
      </w:pPr>
      <w:r w:rsidRPr="001A32A2">
        <w:rPr>
          <w:rFonts w:ascii="Garamond" w:hAnsi="Garamond" w:cs="Times New Roman"/>
          <w:sz w:val="22"/>
          <w:szCs w:val="22"/>
        </w:rPr>
        <w:t>„Die Wolke treibt von mir weg. Sollte also gehen.</w:t>
      </w:r>
      <w:r w:rsidR="00467A94" w:rsidRPr="001A32A2">
        <w:rPr>
          <w:rFonts w:ascii="Garamond" w:hAnsi="Garamond" w:cs="Times New Roman"/>
          <w:sz w:val="22"/>
          <w:szCs w:val="22"/>
        </w:rPr>
        <w:t>“</w:t>
      </w:r>
    </w:p>
    <w:p w14:paraId="11454879" w14:textId="77777777" w:rsidR="00467A94" w:rsidRPr="001A32A2" w:rsidRDefault="00467A94" w:rsidP="00065E8C">
      <w:pPr>
        <w:jc w:val="both"/>
        <w:rPr>
          <w:rFonts w:ascii="Garamond" w:hAnsi="Garamond" w:cs="Times New Roman"/>
          <w:sz w:val="22"/>
          <w:szCs w:val="22"/>
        </w:rPr>
      </w:pPr>
      <w:r w:rsidRPr="001A32A2">
        <w:rPr>
          <w:rFonts w:ascii="Garamond" w:hAnsi="Garamond" w:cs="Times New Roman"/>
          <w:sz w:val="22"/>
          <w:szCs w:val="22"/>
        </w:rPr>
        <w:t>„Dann los!“</w:t>
      </w:r>
    </w:p>
    <w:p w14:paraId="29FA02C1" w14:textId="77777777" w:rsidR="00925A96" w:rsidRPr="001A32A2" w:rsidRDefault="00925A96" w:rsidP="00065E8C">
      <w:pPr>
        <w:jc w:val="both"/>
        <w:rPr>
          <w:rFonts w:ascii="Garamond" w:hAnsi="Garamond" w:cs="Times New Roman"/>
          <w:sz w:val="22"/>
          <w:szCs w:val="22"/>
        </w:rPr>
      </w:pPr>
    </w:p>
    <w:p w14:paraId="774873D0" w14:textId="44FFDA62" w:rsidR="00925A96" w:rsidRPr="001A32A2" w:rsidRDefault="00925A96" w:rsidP="00065E8C">
      <w:pPr>
        <w:jc w:val="both"/>
        <w:rPr>
          <w:rFonts w:ascii="Garamond" w:hAnsi="Garamond" w:cs="Times New Roman"/>
          <w:sz w:val="22"/>
          <w:szCs w:val="22"/>
        </w:rPr>
      </w:pPr>
      <w:r w:rsidRPr="001A32A2">
        <w:rPr>
          <w:rFonts w:ascii="Garamond" w:hAnsi="Garamond" w:cs="Times New Roman"/>
          <w:sz w:val="22"/>
          <w:szCs w:val="22"/>
        </w:rPr>
        <w:t xml:space="preserve">Tarandura ließ sich von Rhuarc mit einem Seil sichern, dieses band der Zwerg ihr um die Hüfte. Da die Gänge niedrig </w:t>
      </w:r>
      <w:r w:rsidR="00C2763D" w:rsidRPr="001A32A2">
        <w:rPr>
          <w:rFonts w:ascii="Garamond" w:hAnsi="Garamond" w:cs="Times New Roman"/>
          <w:sz w:val="22"/>
          <w:szCs w:val="22"/>
        </w:rPr>
        <w:t xml:space="preserve">und schmal </w:t>
      </w:r>
      <w:r w:rsidRPr="001A32A2">
        <w:rPr>
          <w:rFonts w:ascii="Garamond" w:hAnsi="Garamond" w:cs="Times New Roman"/>
          <w:sz w:val="22"/>
          <w:szCs w:val="22"/>
        </w:rPr>
        <w:t>waren</w:t>
      </w:r>
      <w:ins w:id="868" w:author="Kerstin Krombholz" w:date="2020-11-25T18:26:00Z">
        <w:r w:rsidR="008841EF">
          <w:rPr>
            <w:rFonts w:ascii="Garamond" w:hAnsi="Garamond" w:cs="Times New Roman"/>
            <w:sz w:val="22"/>
            <w:szCs w:val="22"/>
          </w:rPr>
          <w:t>,</w:t>
        </w:r>
      </w:ins>
      <w:r w:rsidRPr="001A32A2">
        <w:rPr>
          <w:rFonts w:ascii="Garamond" w:hAnsi="Garamond" w:cs="Times New Roman"/>
          <w:sz w:val="22"/>
          <w:szCs w:val="22"/>
        </w:rPr>
        <w:t xml:space="preserve"> suchte sie sich nur kurze Waffen für den Nahkampf heraus, eine Axt auf dem Rücken musste es natürlich schon sein, falls sich eine Halle zeigte.</w:t>
      </w:r>
      <w:r w:rsidR="00827202" w:rsidRPr="001A32A2">
        <w:rPr>
          <w:rFonts w:ascii="Garamond" w:hAnsi="Garamond" w:cs="Times New Roman"/>
          <w:sz w:val="22"/>
          <w:szCs w:val="22"/>
        </w:rPr>
        <w:t xml:space="preserve"> Die meiste Zeit würde sie auf dem Boden k</w:t>
      </w:r>
      <w:del w:id="869" w:author="Kerstin Krombholz" w:date="2020-11-25T18:26:00Z">
        <w:r w:rsidR="00827202" w:rsidRPr="001A32A2" w:rsidDel="008841EF">
          <w:rPr>
            <w:rFonts w:ascii="Garamond" w:hAnsi="Garamond" w:cs="Times New Roman"/>
            <w:sz w:val="22"/>
            <w:szCs w:val="22"/>
          </w:rPr>
          <w:delText>i</w:delText>
        </w:r>
      </w:del>
      <w:r w:rsidR="00827202" w:rsidRPr="001A32A2">
        <w:rPr>
          <w:rFonts w:ascii="Garamond" w:hAnsi="Garamond" w:cs="Times New Roman"/>
          <w:sz w:val="22"/>
          <w:szCs w:val="22"/>
        </w:rPr>
        <w:t>r</w:t>
      </w:r>
      <w:ins w:id="870" w:author="Kerstin Krombholz" w:date="2020-11-25T18:26:00Z">
        <w:r w:rsidR="008841EF">
          <w:rPr>
            <w:rFonts w:ascii="Garamond" w:hAnsi="Garamond" w:cs="Times New Roman"/>
            <w:sz w:val="22"/>
            <w:szCs w:val="22"/>
          </w:rPr>
          <w:t>i</w:t>
        </w:r>
      </w:ins>
      <w:r w:rsidR="00827202" w:rsidRPr="001A32A2">
        <w:rPr>
          <w:rFonts w:ascii="Garamond" w:hAnsi="Garamond" w:cs="Times New Roman"/>
          <w:sz w:val="22"/>
          <w:szCs w:val="22"/>
        </w:rPr>
        <w:t xml:space="preserve">echen, sich manchmal nur wälzen können. Neben den Kurzwaffen nahm sie noch eine Art </w:t>
      </w:r>
      <w:proofErr w:type="spellStart"/>
      <w:r w:rsidR="00827202" w:rsidRPr="001A32A2">
        <w:rPr>
          <w:rFonts w:ascii="Garamond" w:hAnsi="Garamond" w:cs="Times New Roman"/>
          <w:sz w:val="22"/>
          <w:szCs w:val="22"/>
        </w:rPr>
        <w:t>Sauspieß</w:t>
      </w:r>
      <w:proofErr w:type="spellEnd"/>
      <w:r w:rsidR="00827202" w:rsidRPr="001A32A2">
        <w:rPr>
          <w:rFonts w:ascii="Garamond" w:hAnsi="Garamond" w:cs="Times New Roman"/>
          <w:sz w:val="22"/>
          <w:szCs w:val="22"/>
        </w:rPr>
        <w:t xml:space="preserve"> mit, den in den Boden oder in Wände rammen konnte. Da würden sich die Riesenameisen bei einem Angriff selbst aufspießen!</w:t>
      </w:r>
    </w:p>
    <w:p w14:paraId="318FDA44" w14:textId="2669C52F" w:rsidR="00925A96" w:rsidRPr="001A32A2" w:rsidRDefault="00925A96" w:rsidP="00065E8C">
      <w:pPr>
        <w:jc w:val="both"/>
        <w:rPr>
          <w:rFonts w:ascii="Garamond" w:hAnsi="Garamond" w:cs="Times New Roman"/>
          <w:sz w:val="22"/>
          <w:szCs w:val="22"/>
        </w:rPr>
      </w:pPr>
      <w:r w:rsidRPr="001A32A2">
        <w:rPr>
          <w:rFonts w:ascii="Garamond" w:hAnsi="Garamond" w:cs="Times New Roman"/>
          <w:sz w:val="22"/>
          <w:szCs w:val="22"/>
        </w:rPr>
        <w:t xml:space="preserve">Sie nahm ihre Armbrust und so viele Bolzen wie sie </w:t>
      </w:r>
      <w:r w:rsidR="00827202" w:rsidRPr="001A32A2">
        <w:rPr>
          <w:rFonts w:ascii="Garamond" w:hAnsi="Garamond" w:cs="Times New Roman"/>
          <w:sz w:val="22"/>
          <w:szCs w:val="22"/>
        </w:rPr>
        <w:t>unterbringen</w:t>
      </w:r>
      <w:r w:rsidRPr="001A32A2">
        <w:rPr>
          <w:rFonts w:ascii="Garamond" w:hAnsi="Garamond" w:cs="Times New Roman"/>
          <w:sz w:val="22"/>
          <w:szCs w:val="22"/>
        </w:rPr>
        <w:t xml:space="preserve"> konnte, denn sie vermutete, dass eine Fernwaffe gegen die Ameisen besonders geschickt wäre, konnte</w:t>
      </w:r>
      <w:ins w:id="871" w:author="Kerstin Krombholz" w:date="2020-11-25T18:26:00Z">
        <w:r w:rsidR="008841EF">
          <w:rPr>
            <w:rFonts w:ascii="Garamond" w:hAnsi="Garamond" w:cs="Times New Roman"/>
            <w:sz w:val="22"/>
            <w:szCs w:val="22"/>
          </w:rPr>
          <w:t>n</w:t>
        </w:r>
      </w:ins>
      <w:r w:rsidRPr="001A32A2">
        <w:rPr>
          <w:rFonts w:ascii="Garamond" w:hAnsi="Garamond" w:cs="Times New Roman"/>
          <w:sz w:val="22"/>
          <w:szCs w:val="22"/>
        </w:rPr>
        <w:t xml:space="preserve"> diese doch als dumme Insekten mit Beschuss wahrscheinlich nicht umgehen.</w:t>
      </w:r>
    </w:p>
    <w:p w14:paraId="76B52529" w14:textId="77777777" w:rsidR="00C2763D" w:rsidRPr="001A32A2" w:rsidRDefault="00C2763D" w:rsidP="00065E8C">
      <w:pPr>
        <w:jc w:val="both"/>
        <w:rPr>
          <w:rFonts w:ascii="Garamond" w:hAnsi="Garamond" w:cs="Times New Roman"/>
          <w:sz w:val="22"/>
          <w:szCs w:val="22"/>
        </w:rPr>
      </w:pPr>
      <w:r w:rsidRPr="001A32A2">
        <w:rPr>
          <w:rFonts w:ascii="Garamond" w:hAnsi="Garamond" w:cs="Times New Roman"/>
          <w:sz w:val="22"/>
          <w:szCs w:val="22"/>
        </w:rPr>
        <w:t>Dann sprach Seraphina den versprochenen Schutzzauber und blies ihre stinkende Wolke in den Gang. Rhuarc folgte der Zwergin soweit in den Gang, bis er von Seraphina gerade noch gesehen werden konnte.</w:t>
      </w:r>
    </w:p>
    <w:p w14:paraId="1E5F9A85" w14:textId="77777777" w:rsidR="00C2763D" w:rsidRPr="001A32A2" w:rsidRDefault="00C2763D" w:rsidP="00065E8C">
      <w:pPr>
        <w:jc w:val="both"/>
        <w:rPr>
          <w:rFonts w:ascii="Garamond" w:hAnsi="Garamond" w:cs="Times New Roman"/>
          <w:sz w:val="22"/>
          <w:szCs w:val="22"/>
        </w:rPr>
      </w:pPr>
      <w:r w:rsidRPr="001A32A2">
        <w:rPr>
          <w:rFonts w:ascii="Garamond" w:hAnsi="Garamond" w:cs="Times New Roman"/>
          <w:sz w:val="22"/>
          <w:szCs w:val="22"/>
        </w:rPr>
        <w:t xml:space="preserve">Bald vernahm er Kampflärm, Juchzen und Schreie. „Läuft gut!“, konnte er zwischendurch vernehmen. „Hier ist eine Abzweigung! Ich gehe nach links!“ </w:t>
      </w:r>
    </w:p>
    <w:p w14:paraId="54B7A746" w14:textId="42BE5EE9" w:rsidR="00C2763D" w:rsidRPr="001A32A2" w:rsidRDefault="00C2763D" w:rsidP="00065E8C">
      <w:pPr>
        <w:jc w:val="both"/>
        <w:rPr>
          <w:rFonts w:ascii="Garamond" w:hAnsi="Garamond" w:cs="Times New Roman"/>
          <w:sz w:val="22"/>
          <w:szCs w:val="22"/>
        </w:rPr>
      </w:pPr>
      <w:r w:rsidRPr="001A32A2">
        <w:rPr>
          <w:rFonts w:ascii="Garamond" w:hAnsi="Garamond" w:cs="Times New Roman"/>
          <w:sz w:val="22"/>
          <w:szCs w:val="22"/>
        </w:rPr>
        <w:t>„</w:t>
      </w:r>
      <w:r w:rsidR="002C2349" w:rsidRPr="001A32A2">
        <w:rPr>
          <w:rFonts w:ascii="Garamond" w:hAnsi="Garamond" w:cs="Times New Roman"/>
          <w:sz w:val="22"/>
          <w:szCs w:val="22"/>
        </w:rPr>
        <w:t>I</w:t>
      </w:r>
      <w:r w:rsidRPr="001A32A2">
        <w:rPr>
          <w:rFonts w:ascii="Garamond" w:hAnsi="Garamond" w:cs="Times New Roman"/>
          <w:sz w:val="22"/>
          <w:szCs w:val="22"/>
        </w:rPr>
        <w:t xml:space="preserve">ch folge </w:t>
      </w:r>
      <w:ins w:id="872" w:author="Kerstin Krombholz" w:date="2020-11-25T18:26:00Z">
        <w:r w:rsidR="008841EF">
          <w:rPr>
            <w:rFonts w:ascii="Garamond" w:hAnsi="Garamond" w:cs="Times New Roman"/>
            <w:sz w:val="22"/>
            <w:szCs w:val="22"/>
          </w:rPr>
          <w:t>D</w:t>
        </w:r>
      </w:ins>
      <w:del w:id="873" w:author="Kerstin Krombholz" w:date="2020-11-25T18:26:00Z">
        <w:r w:rsidRPr="001A32A2" w:rsidDel="008841EF">
          <w:rPr>
            <w:rFonts w:ascii="Garamond" w:hAnsi="Garamond" w:cs="Times New Roman"/>
            <w:sz w:val="22"/>
            <w:szCs w:val="22"/>
          </w:rPr>
          <w:delText>d</w:delText>
        </w:r>
      </w:del>
      <w:r w:rsidRPr="001A32A2">
        <w:rPr>
          <w:rFonts w:ascii="Garamond" w:hAnsi="Garamond" w:cs="Times New Roman"/>
          <w:sz w:val="22"/>
          <w:szCs w:val="22"/>
        </w:rPr>
        <w:t xml:space="preserve">ir bis zur Abzweigung!“, rief Rhuarc nach vorne, während er sich bereit machte. Auch er hatte die Ausrüstung für diesen unterirdischen Gang </w:t>
      </w:r>
      <w:r w:rsidR="0090191F" w:rsidRPr="001A32A2">
        <w:rPr>
          <w:rFonts w:ascii="Garamond" w:hAnsi="Garamond" w:cs="Times New Roman"/>
          <w:sz w:val="22"/>
          <w:szCs w:val="22"/>
        </w:rPr>
        <w:t>angepasst</w:t>
      </w:r>
      <w:r w:rsidRPr="001A32A2">
        <w:rPr>
          <w:rFonts w:ascii="Garamond" w:hAnsi="Garamond" w:cs="Times New Roman"/>
          <w:sz w:val="22"/>
          <w:szCs w:val="22"/>
        </w:rPr>
        <w:t>. Leider hatte er keine Armbrust und sein Bogen war für diesen Gang zu lang.</w:t>
      </w:r>
    </w:p>
    <w:p w14:paraId="249902CC" w14:textId="77777777" w:rsidR="00C2763D" w:rsidRPr="001A32A2" w:rsidRDefault="00C2763D" w:rsidP="00065E8C">
      <w:pPr>
        <w:jc w:val="both"/>
        <w:rPr>
          <w:rFonts w:ascii="Garamond" w:hAnsi="Garamond" w:cs="Times New Roman"/>
          <w:sz w:val="22"/>
          <w:szCs w:val="22"/>
        </w:rPr>
      </w:pPr>
      <w:r w:rsidRPr="001A32A2">
        <w:rPr>
          <w:rFonts w:ascii="Garamond" w:hAnsi="Garamond" w:cs="Times New Roman"/>
          <w:sz w:val="22"/>
          <w:szCs w:val="22"/>
        </w:rPr>
        <w:t xml:space="preserve">Fluchend kletterte nun auch Seraphina hinterher. Sie hatte glücklicherweise an ihre Leuchtkugel gedacht und konnte so unter </w:t>
      </w:r>
      <w:r w:rsidRPr="001A32A2">
        <w:rPr>
          <w:rFonts w:ascii="Garamond" w:hAnsi="Garamond" w:cs="Times New Roman"/>
          <w:sz w:val="22"/>
          <w:szCs w:val="22"/>
        </w:rPr>
        <w:lastRenderedPageBreak/>
        <w:t xml:space="preserve">Tage </w:t>
      </w:r>
      <w:r w:rsidR="005A015F" w:rsidRPr="001A32A2">
        <w:rPr>
          <w:rFonts w:ascii="Garamond" w:hAnsi="Garamond" w:cs="Times New Roman"/>
          <w:sz w:val="22"/>
          <w:szCs w:val="22"/>
        </w:rPr>
        <w:t xml:space="preserve">wenigstens </w:t>
      </w:r>
      <w:r w:rsidRPr="001A32A2">
        <w:rPr>
          <w:rFonts w:ascii="Garamond" w:hAnsi="Garamond" w:cs="Times New Roman"/>
          <w:sz w:val="22"/>
          <w:szCs w:val="22"/>
        </w:rPr>
        <w:t xml:space="preserve">ein </w:t>
      </w:r>
      <w:r w:rsidR="005A015F" w:rsidRPr="001A32A2">
        <w:rPr>
          <w:rFonts w:ascii="Garamond" w:hAnsi="Garamond" w:cs="Times New Roman"/>
          <w:sz w:val="22"/>
          <w:szCs w:val="22"/>
        </w:rPr>
        <w:t>bisschen</w:t>
      </w:r>
      <w:r w:rsidRPr="001A32A2">
        <w:rPr>
          <w:rFonts w:ascii="Garamond" w:hAnsi="Garamond" w:cs="Times New Roman"/>
          <w:sz w:val="22"/>
          <w:szCs w:val="22"/>
        </w:rPr>
        <w:t xml:space="preserve"> erkennen</w:t>
      </w:r>
      <w:r w:rsidR="005A015F" w:rsidRPr="001A32A2">
        <w:rPr>
          <w:rFonts w:ascii="Garamond" w:hAnsi="Garamond" w:cs="Times New Roman"/>
          <w:sz w:val="22"/>
          <w:szCs w:val="22"/>
        </w:rPr>
        <w:t>, auch wenn sie natürlich durch das eigene Licht wie geblendet war</w:t>
      </w:r>
      <w:r w:rsidRPr="001A32A2">
        <w:rPr>
          <w:rFonts w:ascii="Garamond" w:hAnsi="Garamond" w:cs="Times New Roman"/>
          <w:sz w:val="22"/>
          <w:szCs w:val="22"/>
        </w:rPr>
        <w:t>.</w:t>
      </w:r>
    </w:p>
    <w:p w14:paraId="1D0D01D6" w14:textId="77777777" w:rsidR="001425BC" w:rsidRPr="001A32A2" w:rsidRDefault="001425BC" w:rsidP="00065E8C">
      <w:pPr>
        <w:jc w:val="both"/>
        <w:rPr>
          <w:rFonts w:ascii="Garamond" w:hAnsi="Garamond" w:cs="Times New Roman"/>
          <w:sz w:val="22"/>
          <w:szCs w:val="22"/>
        </w:rPr>
      </w:pPr>
      <w:r w:rsidRPr="001A32A2">
        <w:rPr>
          <w:rFonts w:ascii="Garamond" w:hAnsi="Garamond" w:cs="Times New Roman"/>
          <w:sz w:val="22"/>
          <w:szCs w:val="22"/>
        </w:rPr>
        <w:t xml:space="preserve">Bald konnte sie </w:t>
      </w:r>
      <w:proofErr w:type="spellStart"/>
      <w:r w:rsidRPr="001A32A2">
        <w:rPr>
          <w:rFonts w:ascii="Garamond" w:hAnsi="Garamond" w:cs="Times New Roman"/>
          <w:sz w:val="22"/>
          <w:szCs w:val="22"/>
        </w:rPr>
        <w:t>Rhuarcs</w:t>
      </w:r>
      <w:proofErr w:type="spellEnd"/>
      <w:r w:rsidRPr="001A32A2">
        <w:rPr>
          <w:rFonts w:ascii="Garamond" w:hAnsi="Garamond" w:cs="Times New Roman"/>
          <w:sz w:val="22"/>
          <w:szCs w:val="22"/>
        </w:rPr>
        <w:t xml:space="preserve"> Hintern wieder erkennen</w:t>
      </w:r>
      <w:r w:rsidR="00BB17AB" w:rsidRPr="001A32A2">
        <w:rPr>
          <w:rStyle w:val="Funotenzeichen"/>
          <w:rFonts w:ascii="Garamond" w:hAnsi="Garamond" w:cs="Times New Roman"/>
          <w:sz w:val="22"/>
          <w:szCs w:val="22"/>
        </w:rPr>
        <w:footnoteReference w:id="82"/>
      </w:r>
      <w:r w:rsidR="001838DE" w:rsidRPr="001A32A2">
        <w:rPr>
          <w:rFonts w:ascii="Garamond" w:hAnsi="Garamond" w:cs="Times New Roman"/>
          <w:sz w:val="22"/>
          <w:szCs w:val="22"/>
        </w:rPr>
        <w:t xml:space="preserve">. Sie hörte sein leises Fluchen. Offenbar war auch er mit </w:t>
      </w:r>
      <w:proofErr w:type="spellStart"/>
      <w:r w:rsidR="001838DE" w:rsidRPr="001A32A2">
        <w:rPr>
          <w:rFonts w:ascii="Garamond" w:hAnsi="Garamond" w:cs="Times New Roman"/>
          <w:sz w:val="22"/>
          <w:szCs w:val="22"/>
        </w:rPr>
        <w:t>Taranduras</w:t>
      </w:r>
      <w:proofErr w:type="spellEnd"/>
      <w:r w:rsidR="001838DE" w:rsidRPr="001A32A2">
        <w:rPr>
          <w:rFonts w:ascii="Garamond" w:hAnsi="Garamond" w:cs="Times New Roman"/>
          <w:sz w:val="22"/>
          <w:szCs w:val="22"/>
        </w:rPr>
        <w:t xml:space="preserve"> Vorgehen nicht einverstanden.</w:t>
      </w:r>
      <w:r w:rsidR="00827202" w:rsidRPr="001A32A2">
        <w:rPr>
          <w:rFonts w:ascii="Garamond" w:hAnsi="Garamond" w:cs="Times New Roman"/>
          <w:sz w:val="22"/>
          <w:szCs w:val="22"/>
        </w:rPr>
        <w:t xml:space="preserve"> Er hatte gerade eine zermatschte Ameise überklettert. Seraphina wollte sich nicht vorstellen, welcher Teil </w:t>
      </w:r>
      <w:proofErr w:type="gramStart"/>
      <w:r w:rsidR="00827202" w:rsidRPr="001A32A2">
        <w:rPr>
          <w:rFonts w:ascii="Garamond" w:hAnsi="Garamond" w:cs="Times New Roman"/>
          <w:sz w:val="22"/>
          <w:szCs w:val="22"/>
        </w:rPr>
        <w:t>des Zwergen</w:t>
      </w:r>
      <w:proofErr w:type="gramEnd"/>
      <w:r w:rsidR="00827202" w:rsidRPr="001A32A2">
        <w:rPr>
          <w:rFonts w:ascii="Garamond" w:hAnsi="Garamond" w:cs="Times New Roman"/>
          <w:sz w:val="22"/>
          <w:szCs w:val="22"/>
        </w:rPr>
        <w:t xml:space="preserve"> nun mit Ameisensaft bekleckert war.</w:t>
      </w:r>
    </w:p>
    <w:p w14:paraId="170C2B49" w14:textId="77777777" w:rsidR="001838DE" w:rsidRPr="001A32A2" w:rsidRDefault="001838DE" w:rsidP="00065E8C">
      <w:pPr>
        <w:jc w:val="both"/>
        <w:rPr>
          <w:rFonts w:ascii="Garamond" w:hAnsi="Garamond" w:cs="Times New Roman"/>
          <w:sz w:val="22"/>
          <w:szCs w:val="22"/>
        </w:rPr>
      </w:pPr>
      <w:r w:rsidRPr="001A32A2">
        <w:rPr>
          <w:rFonts w:ascii="Garamond" w:hAnsi="Garamond" w:cs="Times New Roman"/>
          <w:sz w:val="22"/>
          <w:szCs w:val="22"/>
        </w:rPr>
        <w:t xml:space="preserve">„Zieh sie raus!“, rief Seraphina </w:t>
      </w:r>
      <w:proofErr w:type="gramStart"/>
      <w:r w:rsidRPr="001A32A2">
        <w:rPr>
          <w:rFonts w:ascii="Garamond" w:hAnsi="Garamond" w:cs="Times New Roman"/>
          <w:sz w:val="22"/>
          <w:szCs w:val="22"/>
        </w:rPr>
        <w:t>dem Zwergen</w:t>
      </w:r>
      <w:proofErr w:type="gramEnd"/>
      <w:r w:rsidRPr="001A32A2">
        <w:rPr>
          <w:rFonts w:ascii="Garamond" w:hAnsi="Garamond" w:cs="Times New Roman"/>
          <w:sz w:val="22"/>
          <w:szCs w:val="22"/>
        </w:rPr>
        <w:t xml:space="preserve"> zu. „Dann können wir gemeinsam draußen schimpfen!“</w:t>
      </w:r>
    </w:p>
    <w:p w14:paraId="48E5605E" w14:textId="77777777" w:rsidR="001838DE" w:rsidRPr="001A32A2" w:rsidRDefault="001838DE" w:rsidP="00065E8C">
      <w:pPr>
        <w:jc w:val="both"/>
        <w:rPr>
          <w:rFonts w:ascii="Garamond" w:hAnsi="Garamond" w:cs="Times New Roman"/>
          <w:sz w:val="22"/>
          <w:szCs w:val="22"/>
        </w:rPr>
      </w:pPr>
      <w:r w:rsidRPr="001A32A2">
        <w:rPr>
          <w:rFonts w:ascii="Garamond" w:hAnsi="Garamond" w:cs="Times New Roman"/>
          <w:sz w:val="22"/>
          <w:szCs w:val="22"/>
        </w:rPr>
        <w:t xml:space="preserve">„Das Seil ist durchgeschnitten!“, fluchte der Zwerg. „Das war wahrscheinlich ein Ameisenkiefer. </w:t>
      </w:r>
      <w:r w:rsidR="00BB17AB" w:rsidRPr="001A32A2">
        <w:rPr>
          <w:rFonts w:ascii="Garamond" w:hAnsi="Garamond" w:cs="Times New Roman"/>
          <w:sz w:val="22"/>
          <w:szCs w:val="22"/>
        </w:rPr>
        <w:t>Ich werde ihr hinterherkrieche</w:t>
      </w:r>
      <w:r w:rsidRPr="001A32A2">
        <w:rPr>
          <w:rFonts w:ascii="Garamond" w:hAnsi="Garamond" w:cs="Times New Roman"/>
          <w:sz w:val="22"/>
          <w:szCs w:val="22"/>
        </w:rPr>
        <w:t>n müssen.“</w:t>
      </w:r>
    </w:p>
    <w:p w14:paraId="22AECF9D" w14:textId="77777777" w:rsidR="001838DE" w:rsidRPr="001A32A2" w:rsidRDefault="001838DE" w:rsidP="00065E8C">
      <w:pPr>
        <w:jc w:val="both"/>
        <w:rPr>
          <w:rFonts w:ascii="Garamond" w:hAnsi="Garamond" w:cs="Times New Roman"/>
          <w:sz w:val="22"/>
          <w:szCs w:val="22"/>
        </w:rPr>
      </w:pPr>
      <w:r w:rsidRPr="001A32A2">
        <w:rPr>
          <w:rFonts w:ascii="Garamond" w:hAnsi="Garamond" w:cs="Times New Roman"/>
          <w:sz w:val="22"/>
          <w:szCs w:val="22"/>
        </w:rPr>
        <w:t xml:space="preserve">„Und ich halte hier Wache?“ </w:t>
      </w:r>
      <w:r w:rsidR="00CE6F2F" w:rsidRPr="001A32A2">
        <w:rPr>
          <w:rFonts w:ascii="Garamond" w:hAnsi="Garamond" w:cs="Times New Roman"/>
          <w:sz w:val="22"/>
          <w:szCs w:val="22"/>
        </w:rPr>
        <w:t>Die Za</w:t>
      </w:r>
      <w:r w:rsidRPr="001A32A2">
        <w:rPr>
          <w:rFonts w:ascii="Garamond" w:hAnsi="Garamond" w:cs="Times New Roman"/>
          <w:sz w:val="22"/>
          <w:szCs w:val="22"/>
        </w:rPr>
        <w:t xml:space="preserve">uberin vermied es auszuspucken, würde sie </w:t>
      </w:r>
      <w:r w:rsidR="00827202" w:rsidRPr="001A32A2">
        <w:rPr>
          <w:rFonts w:ascii="Garamond" w:hAnsi="Garamond" w:cs="Times New Roman"/>
          <w:sz w:val="22"/>
          <w:szCs w:val="22"/>
        </w:rPr>
        <w:t xml:space="preserve">sich </w:t>
      </w:r>
      <w:r w:rsidRPr="001A32A2">
        <w:rPr>
          <w:rFonts w:ascii="Garamond" w:hAnsi="Garamond" w:cs="Times New Roman"/>
          <w:sz w:val="22"/>
          <w:szCs w:val="22"/>
        </w:rPr>
        <w:t xml:space="preserve">doch später darüber </w:t>
      </w:r>
      <w:r w:rsidR="00827202" w:rsidRPr="001A32A2">
        <w:rPr>
          <w:rFonts w:ascii="Garamond" w:hAnsi="Garamond" w:cs="Times New Roman"/>
          <w:sz w:val="22"/>
          <w:szCs w:val="22"/>
        </w:rPr>
        <w:t>wälzen</w:t>
      </w:r>
      <w:r w:rsidRPr="001A32A2">
        <w:rPr>
          <w:rFonts w:ascii="Garamond" w:hAnsi="Garamond" w:cs="Times New Roman"/>
          <w:sz w:val="22"/>
          <w:szCs w:val="22"/>
        </w:rPr>
        <w:t xml:space="preserve"> m</w:t>
      </w:r>
      <w:r w:rsidR="0090191F" w:rsidRPr="001A32A2">
        <w:rPr>
          <w:rFonts w:ascii="Garamond" w:hAnsi="Garamond" w:cs="Times New Roman"/>
          <w:sz w:val="22"/>
          <w:szCs w:val="22"/>
        </w:rPr>
        <w:t>ü</w:t>
      </w:r>
      <w:r w:rsidRPr="001A32A2">
        <w:rPr>
          <w:rFonts w:ascii="Garamond" w:hAnsi="Garamond" w:cs="Times New Roman"/>
          <w:sz w:val="22"/>
          <w:szCs w:val="22"/>
        </w:rPr>
        <w:t>ssen. „Super Idee.“</w:t>
      </w:r>
    </w:p>
    <w:p w14:paraId="275F8F3B" w14:textId="77777777" w:rsidR="001838DE" w:rsidRPr="001A32A2" w:rsidRDefault="001838DE" w:rsidP="00065E8C">
      <w:pPr>
        <w:jc w:val="both"/>
        <w:rPr>
          <w:rFonts w:ascii="Garamond" w:hAnsi="Garamond" w:cs="Times New Roman"/>
          <w:sz w:val="22"/>
          <w:szCs w:val="22"/>
        </w:rPr>
      </w:pPr>
      <w:r w:rsidRPr="001A32A2">
        <w:rPr>
          <w:rFonts w:ascii="Garamond" w:hAnsi="Garamond" w:cs="Times New Roman"/>
          <w:sz w:val="22"/>
          <w:szCs w:val="22"/>
        </w:rPr>
        <w:t>„Ich habe keine bessere Idee und ich höre Tarandura nicht mehr.“</w:t>
      </w:r>
    </w:p>
    <w:p w14:paraId="18069211" w14:textId="2D46BA78" w:rsidR="001838DE" w:rsidRPr="001A32A2" w:rsidRDefault="001838DE" w:rsidP="00065E8C">
      <w:pPr>
        <w:jc w:val="both"/>
        <w:rPr>
          <w:rFonts w:ascii="Garamond" w:hAnsi="Garamond" w:cs="Times New Roman"/>
          <w:sz w:val="22"/>
          <w:szCs w:val="22"/>
        </w:rPr>
      </w:pPr>
      <w:r w:rsidRPr="001A32A2">
        <w:rPr>
          <w:rFonts w:ascii="Garamond" w:hAnsi="Garamond" w:cs="Times New Roman"/>
          <w:sz w:val="22"/>
          <w:szCs w:val="22"/>
        </w:rPr>
        <w:t>„Also schnell. Und pa</w:t>
      </w:r>
      <w:ins w:id="874" w:author="Kerstin Krombholz" w:date="2020-11-25T18:28:00Z">
        <w:r w:rsidR="00D7056F">
          <w:rPr>
            <w:rFonts w:ascii="Garamond" w:hAnsi="Garamond" w:cs="Times New Roman"/>
            <w:sz w:val="22"/>
            <w:szCs w:val="22"/>
          </w:rPr>
          <w:t>ss</w:t>
        </w:r>
      </w:ins>
      <w:del w:id="875" w:author="Kerstin Krombholz" w:date="2020-11-25T18:27:00Z">
        <w:r w:rsidRPr="001A32A2" w:rsidDel="00D7056F">
          <w:rPr>
            <w:rFonts w:ascii="Garamond" w:hAnsi="Garamond" w:cs="Times New Roman"/>
            <w:sz w:val="22"/>
            <w:szCs w:val="22"/>
          </w:rPr>
          <w:delText>ß</w:delText>
        </w:r>
      </w:del>
      <w:r w:rsidRPr="001A32A2">
        <w:rPr>
          <w:rFonts w:ascii="Garamond" w:hAnsi="Garamond" w:cs="Times New Roman"/>
          <w:sz w:val="22"/>
          <w:szCs w:val="22"/>
        </w:rPr>
        <w:t xml:space="preserve"> auf dich auf!“</w:t>
      </w:r>
    </w:p>
    <w:p w14:paraId="4F1E6287" w14:textId="77777777" w:rsidR="00827202" w:rsidRPr="001A32A2" w:rsidRDefault="00827202" w:rsidP="00065E8C">
      <w:pPr>
        <w:jc w:val="both"/>
        <w:rPr>
          <w:rFonts w:ascii="Garamond" w:hAnsi="Garamond" w:cs="Times New Roman"/>
          <w:sz w:val="22"/>
          <w:szCs w:val="22"/>
        </w:rPr>
      </w:pPr>
      <w:r w:rsidRPr="001A32A2">
        <w:rPr>
          <w:rFonts w:ascii="Garamond" w:hAnsi="Garamond" w:cs="Times New Roman"/>
          <w:sz w:val="22"/>
          <w:szCs w:val="22"/>
        </w:rPr>
        <w:t>„Und wie?“</w:t>
      </w:r>
    </w:p>
    <w:p w14:paraId="5BB6B267" w14:textId="717B5449" w:rsidR="00827202" w:rsidRPr="001A32A2" w:rsidRDefault="00827202" w:rsidP="00065E8C">
      <w:pPr>
        <w:jc w:val="both"/>
        <w:rPr>
          <w:rFonts w:ascii="Garamond" w:hAnsi="Garamond" w:cs="Times New Roman"/>
          <w:sz w:val="22"/>
          <w:szCs w:val="22"/>
        </w:rPr>
      </w:pPr>
      <w:r w:rsidRPr="001A32A2">
        <w:rPr>
          <w:rFonts w:ascii="Garamond" w:hAnsi="Garamond" w:cs="Times New Roman"/>
          <w:sz w:val="22"/>
          <w:szCs w:val="22"/>
        </w:rPr>
        <w:t xml:space="preserve">Zuerst </w:t>
      </w:r>
      <w:r w:rsidR="00BD5E4B" w:rsidRPr="001A32A2">
        <w:rPr>
          <w:rFonts w:ascii="Garamond" w:hAnsi="Garamond" w:cs="Times New Roman"/>
          <w:sz w:val="22"/>
          <w:szCs w:val="22"/>
        </w:rPr>
        <w:t>f</w:t>
      </w:r>
      <w:r w:rsidRPr="001A32A2">
        <w:rPr>
          <w:rFonts w:ascii="Garamond" w:hAnsi="Garamond" w:cs="Times New Roman"/>
          <w:sz w:val="22"/>
          <w:szCs w:val="22"/>
        </w:rPr>
        <w:t xml:space="preserve">iel Seraphina auf diese Gegenfrage keine passende Antwort ein, dann doch: „Indem </w:t>
      </w:r>
      <w:ins w:id="876" w:author="Kerstin Krombholz" w:date="2020-11-25T18:28:00Z">
        <w:r w:rsidR="00D7056F">
          <w:rPr>
            <w:rFonts w:ascii="Garamond" w:hAnsi="Garamond" w:cs="Times New Roman"/>
            <w:sz w:val="22"/>
            <w:szCs w:val="22"/>
          </w:rPr>
          <w:t>D</w:t>
        </w:r>
      </w:ins>
      <w:del w:id="877" w:author="Kerstin Krombholz" w:date="2020-11-25T18:28:00Z">
        <w:r w:rsidRPr="001A32A2" w:rsidDel="00D7056F">
          <w:rPr>
            <w:rFonts w:ascii="Garamond" w:hAnsi="Garamond" w:cs="Times New Roman"/>
            <w:sz w:val="22"/>
            <w:szCs w:val="22"/>
          </w:rPr>
          <w:delText>d</w:delText>
        </w:r>
      </w:del>
      <w:r w:rsidRPr="001A32A2">
        <w:rPr>
          <w:rFonts w:ascii="Garamond" w:hAnsi="Garamond" w:cs="Times New Roman"/>
          <w:sz w:val="22"/>
          <w:szCs w:val="22"/>
        </w:rPr>
        <w:t xml:space="preserve">u </w:t>
      </w:r>
      <w:ins w:id="878" w:author="Kerstin Krombholz" w:date="2020-11-25T18:28:00Z">
        <w:r w:rsidR="00D7056F">
          <w:rPr>
            <w:rFonts w:ascii="Garamond" w:hAnsi="Garamond" w:cs="Times New Roman"/>
            <w:sz w:val="22"/>
            <w:szCs w:val="22"/>
          </w:rPr>
          <w:t>D</w:t>
        </w:r>
      </w:ins>
      <w:del w:id="879" w:author="Kerstin Krombholz" w:date="2020-11-25T18:28:00Z">
        <w:r w:rsidRPr="001A32A2" w:rsidDel="00D7056F">
          <w:rPr>
            <w:rFonts w:ascii="Garamond" w:hAnsi="Garamond" w:cs="Times New Roman"/>
            <w:sz w:val="22"/>
            <w:szCs w:val="22"/>
          </w:rPr>
          <w:delText>d</w:delText>
        </w:r>
      </w:del>
      <w:r w:rsidRPr="001A32A2">
        <w:rPr>
          <w:rFonts w:ascii="Garamond" w:hAnsi="Garamond" w:cs="Times New Roman"/>
          <w:sz w:val="22"/>
          <w:szCs w:val="22"/>
        </w:rPr>
        <w:t>ich zurückziehst</w:t>
      </w:r>
      <w:r w:rsidR="008D483C" w:rsidRPr="001A32A2">
        <w:rPr>
          <w:rFonts w:ascii="Garamond" w:hAnsi="Garamond" w:cs="Times New Roman"/>
          <w:sz w:val="22"/>
          <w:szCs w:val="22"/>
        </w:rPr>
        <w:t>,</w:t>
      </w:r>
      <w:r w:rsidRPr="001A32A2">
        <w:rPr>
          <w:rFonts w:ascii="Garamond" w:hAnsi="Garamond" w:cs="Times New Roman"/>
          <w:sz w:val="22"/>
          <w:szCs w:val="22"/>
        </w:rPr>
        <w:t xml:space="preserve"> wo es Sinn macht. </w:t>
      </w:r>
      <w:r w:rsidR="00F72C64" w:rsidRPr="001A32A2">
        <w:rPr>
          <w:rFonts w:ascii="Garamond" w:hAnsi="Garamond" w:cs="Times New Roman"/>
          <w:sz w:val="22"/>
          <w:szCs w:val="22"/>
        </w:rPr>
        <w:t xml:space="preserve">Sinn macht, wie ich es meine, und nicht, wie </w:t>
      </w:r>
      <w:ins w:id="880" w:author="Kerstin Krombholz" w:date="2020-11-25T18:28:00Z">
        <w:r w:rsidR="00D7056F">
          <w:rPr>
            <w:rFonts w:ascii="Garamond" w:hAnsi="Garamond" w:cs="Times New Roman"/>
            <w:sz w:val="22"/>
            <w:szCs w:val="22"/>
          </w:rPr>
          <w:t>D</w:t>
        </w:r>
      </w:ins>
      <w:del w:id="881" w:author="Kerstin Krombholz" w:date="2020-11-25T18:28:00Z">
        <w:r w:rsidR="00F72C64" w:rsidRPr="001A32A2" w:rsidDel="00D7056F">
          <w:rPr>
            <w:rFonts w:ascii="Garamond" w:hAnsi="Garamond" w:cs="Times New Roman"/>
            <w:sz w:val="22"/>
            <w:szCs w:val="22"/>
          </w:rPr>
          <w:delText>d</w:delText>
        </w:r>
      </w:del>
      <w:r w:rsidR="00F72C64" w:rsidRPr="001A32A2">
        <w:rPr>
          <w:rFonts w:ascii="Garamond" w:hAnsi="Garamond" w:cs="Times New Roman"/>
          <w:sz w:val="22"/>
          <w:szCs w:val="22"/>
        </w:rPr>
        <w:t xml:space="preserve">u es meinst. </w:t>
      </w:r>
      <w:r w:rsidRPr="001A32A2">
        <w:rPr>
          <w:rFonts w:ascii="Garamond" w:hAnsi="Garamond" w:cs="Times New Roman"/>
          <w:sz w:val="22"/>
          <w:szCs w:val="22"/>
        </w:rPr>
        <w:t xml:space="preserve">Und indem </w:t>
      </w:r>
      <w:ins w:id="882" w:author="Kerstin Krombholz" w:date="2020-11-25T18:28:00Z">
        <w:r w:rsidR="00D7056F">
          <w:rPr>
            <w:rFonts w:ascii="Garamond" w:hAnsi="Garamond" w:cs="Times New Roman"/>
            <w:sz w:val="22"/>
            <w:szCs w:val="22"/>
          </w:rPr>
          <w:t>D</w:t>
        </w:r>
      </w:ins>
      <w:del w:id="883" w:author="Kerstin Krombholz" w:date="2020-11-25T18:28:00Z">
        <w:r w:rsidRPr="001A32A2" w:rsidDel="00D7056F">
          <w:rPr>
            <w:rFonts w:ascii="Garamond" w:hAnsi="Garamond" w:cs="Times New Roman"/>
            <w:sz w:val="22"/>
            <w:szCs w:val="22"/>
          </w:rPr>
          <w:delText>d</w:delText>
        </w:r>
      </w:del>
      <w:r w:rsidRPr="001A32A2">
        <w:rPr>
          <w:rFonts w:ascii="Garamond" w:hAnsi="Garamond" w:cs="Times New Roman"/>
          <w:sz w:val="22"/>
          <w:szCs w:val="22"/>
        </w:rPr>
        <w:t>u Tarandura rausziehst</w:t>
      </w:r>
      <w:r w:rsidR="00F72C64" w:rsidRPr="001A32A2">
        <w:rPr>
          <w:rFonts w:ascii="Garamond" w:hAnsi="Garamond" w:cs="Times New Roman"/>
          <w:sz w:val="22"/>
          <w:szCs w:val="22"/>
        </w:rPr>
        <w:t>,</w:t>
      </w:r>
      <w:r w:rsidRPr="001A32A2">
        <w:rPr>
          <w:rFonts w:ascii="Garamond" w:hAnsi="Garamond" w:cs="Times New Roman"/>
          <w:sz w:val="22"/>
          <w:szCs w:val="22"/>
        </w:rPr>
        <w:t xml:space="preserve"> sobald du kannst.“</w:t>
      </w:r>
    </w:p>
    <w:p w14:paraId="0AE6FFB3" w14:textId="77777777" w:rsidR="00F72C64" w:rsidRPr="001A32A2" w:rsidRDefault="00F72C64" w:rsidP="00065E8C">
      <w:pPr>
        <w:jc w:val="both"/>
        <w:rPr>
          <w:rFonts w:ascii="Garamond" w:hAnsi="Garamond" w:cs="Times New Roman"/>
          <w:sz w:val="22"/>
          <w:szCs w:val="22"/>
        </w:rPr>
      </w:pPr>
      <w:r w:rsidRPr="001A32A2">
        <w:rPr>
          <w:rFonts w:ascii="Garamond" w:hAnsi="Garamond" w:cs="Times New Roman"/>
          <w:sz w:val="22"/>
          <w:szCs w:val="22"/>
        </w:rPr>
        <w:t>„Wenn ich sie nur finde.“</w:t>
      </w:r>
    </w:p>
    <w:p w14:paraId="5AEC272E" w14:textId="77777777" w:rsidR="00F72C64" w:rsidRPr="001A32A2" w:rsidRDefault="00F72C64" w:rsidP="00065E8C">
      <w:pPr>
        <w:jc w:val="both"/>
        <w:rPr>
          <w:rFonts w:ascii="Garamond" w:hAnsi="Garamond" w:cs="Times New Roman"/>
          <w:sz w:val="22"/>
          <w:szCs w:val="22"/>
        </w:rPr>
      </w:pPr>
    </w:p>
    <w:p w14:paraId="30A7EF8C" w14:textId="77777777" w:rsidR="00F72C64" w:rsidRPr="001A32A2" w:rsidRDefault="00F72C64" w:rsidP="00065E8C">
      <w:pPr>
        <w:jc w:val="both"/>
        <w:rPr>
          <w:rFonts w:ascii="Garamond" w:hAnsi="Garamond" w:cs="Times New Roman"/>
          <w:sz w:val="22"/>
          <w:szCs w:val="22"/>
        </w:rPr>
      </w:pPr>
      <w:r w:rsidRPr="001A32A2">
        <w:rPr>
          <w:rFonts w:ascii="Garamond" w:hAnsi="Garamond" w:cs="Times New Roman"/>
          <w:sz w:val="22"/>
          <w:szCs w:val="22"/>
        </w:rPr>
        <w:t>Lange Zeit wartete Seraphina im Halbdunkel. Irgendwann kam eine Riesenameise von hinten, die sie fast überrascht hätte! Ein Blitzschlag fegte das Insekt davon und hinterließ einen unangenehmen Geruch.</w:t>
      </w:r>
    </w:p>
    <w:p w14:paraId="359D8D8D" w14:textId="77777777" w:rsidR="00F72C64" w:rsidRPr="001A32A2" w:rsidRDefault="00F72C64" w:rsidP="00065E8C">
      <w:pPr>
        <w:jc w:val="both"/>
        <w:rPr>
          <w:rFonts w:ascii="Garamond" w:hAnsi="Garamond" w:cs="Times New Roman"/>
          <w:sz w:val="22"/>
          <w:szCs w:val="22"/>
        </w:rPr>
      </w:pPr>
      <w:r w:rsidRPr="001A32A2">
        <w:rPr>
          <w:rFonts w:ascii="Garamond" w:hAnsi="Garamond" w:cs="Times New Roman"/>
          <w:sz w:val="22"/>
          <w:szCs w:val="22"/>
        </w:rPr>
        <w:t xml:space="preserve">Dann konnte sie von links Geräusche hören. Geräusche und Gefluche. Zwei </w:t>
      </w:r>
      <w:proofErr w:type="spellStart"/>
      <w:r w:rsidRPr="001A32A2">
        <w:rPr>
          <w:rFonts w:ascii="Garamond" w:hAnsi="Garamond" w:cs="Times New Roman"/>
          <w:sz w:val="22"/>
          <w:szCs w:val="22"/>
        </w:rPr>
        <w:t>zwergische</w:t>
      </w:r>
      <w:proofErr w:type="spellEnd"/>
      <w:r w:rsidRPr="001A32A2">
        <w:rPr>
          <w:rFonts w:ascii="Garamond" w:hAnsi="Garamond" w:cs="Times New Roman"/>
          <w:sz w:val="22"/>
          <w:szCs w:val="22"/>
        </w:rPr>
        <w:t xml:space="preserve"> Stimmen: Tarandura und Rhuarc.</w:t>
      </w:r>
    </w:p>
    <w:p w14:paraId="784C1CD5" w14:textId="77777777" w:rsidR="00F72C64" w:rsidRPr="001A32A2" w:rsidRDefault="00F72C64" w:rsidP="00065E8C">
      <w:pPr>
        <w:jc w:val="both"/>
        <w:rPr>
          <w:rFonts w:ascii="Garamond" w:hAnsi="Garamond" w:cs="Times New Roman"/>
          <w:sz w:val="22"/>
          <w:szCs w:val="22"/>
        </w:rPr>
      </w:pPr>
      <w:r w:rsidRPr="001A32A2">
        <w:rPr>
          <w:rFonts w:ascii="Garamond" w:hAnsi="Garamond" w:cs="Times New Roman"/>
          <w:sz w:val="22"/>
          <w:szCs w:val="22"/>
        </w:rPr>
        <w:t xml:space="preserve">Schimpfend zogen die beiden sich zurück, allerdings krochen sie rückwärts, was für Seraphina seltsam anzusehen war. Sie sah nun </w:t>
      </w:r>
      <w:proofErr w:type="spellStart"/>
      <w:r w:rsidRPr="001A32A2">
        <w:rPr>
          <w:rFonts w:ascii="Garamond" w:hAnsi="Garamond" w:cs="Times New Roman"/>
          <w:sz w:val="22"/>
          <w:szCs w:val="22"/>
        </w:rPr>
        <w:t>Taranduras</w:t>
      </w:r>
      <w:proofErr w:type="spellEnd"/>
      <w:r w:rsidRPr="001A32A2">
        <w:rPr>
          <w:rFonts w:ascii="Garamond" w:hAnsi="Garamond" w:cs="Times New Roman"/>
          <w:sz w:val="22"/>
          <w:szCs w:val="22"/>
        </w:rPr>
        <w:t xml:space="preserve"> Hintern</w:t>
      </w:r>
      <w:r w:rsidRPr="001A32A2">
        <w:rPr>
          <w:rStyle w:val="Funotenzeichen"/>
          <w:rFonts w:ascii="Garamond" w:hAnsi="Garamond" w:cs="Times New Roman"/>
          <w:sz w:val="22"/>
          <w:szCs w:val="22"/>
        </w:rPr>
        <w:footnoteReference w:id="83"/>
      </w:r>
      <w:r w:rsidRPr="001A32A2">
        <w:rPr>
          <w:rFonts w:ascii="Garamond" w:hAnsi="Garamond" w:cs="Times New Roman"/>
          <w:sz w:val="22"/>
          <w:szCs w:val="22"/>
        </w:rPr>
        <w:t>.</w:t>
      </w:r>
    </w:p>
    <w:p w14:paraId="1AFB0394" w14:textId="77777777" w:rsidR="00B27B22" w:rsidRPr="001A32A2" w:rsidRDefault="00B27B22" w:rsidP="00065E8C">
      <w:pPr>
        <w:jc w:val="both"/>
        <w:rPr>
          <w:rFonts w:ascii="Garamond" w:hAnsi="Garamond" w:cs="Times New Roman"/>
          <w:sz w:val="22"/>
          <w:szCs w:val="22"/>
        </w:rPr>
      </w:pPr>
      <w:r w:rsidRPr="001A32A2">
        <w:rPr>
          <w:rFonts w:ascii="Garamond" w:hAnsi="Garamond" w:cs="Times New Roman"/>
          <w:sz w:val="22"/>
          <w:szCs w:val="22"/>
        </w:rPr>
        <w:t>„Bei Euch alles gut?“, fragte sie besorgt, bevor sie gerammt wurde.</w:t>
      </w:r>
    </w:p>
    <w:p w14:paraId="2AC50355" w14:textId="77777777" w:rsidR="00B27B22" w:rsidRPr="001A32A2" w:rsidRDefault="00B27B22" w:rsidP="00065E8C">
      <w:pPr>
        <w:jc w:val="both"/>
        <w:rPr>
          <w:rFonts w:ascii="Garamond" w:hAnsi="Garamond" w:cs="Times New Roman"/>
          <w:sz w:val="22"/>
          <w:szCs w:val="22"/>
        </w:rPr>
      </w:pPr>
      <w:r w:rsidRPr="001A32A2">
        <w:rPr>
          <w:rFonts w:ascii="Garamond" w:hAnsi="Garamond" w:cs="Times New Roman"/>
          <w:sz w:val="22"/>
          <w:szCs w:val="22"/>
        </w:rPr>
        <w:lastRenderedPageBreak/>
        <w:t>„Soweit gut!“ Tarandura klang erschöpft. Sie atmete schwerer als sonst. „Allerdings wäre es schön, wenn wir hier rauskämen!“</w:t>
      </w:r>
    </w:p>
    <w:p w14:paraId="631DA10E" w14:textId="77777777" w:rsidR="00B27B22" w:rsidRPr="001A32A2" w:rsidRDefault="00B27B22" w:rsidP="00065E8C">
      <w:pPr>
        <w:jc w:val="both"/>
        <w:rPr>
          <w:rFonts w:ascii="Garamond" w:hAnsi="Garamond" w:cs="Times New Roman"/>
          <w:sz w:val="22"/>
          <w:szCs w:val="22"/>
        </w:rPr>
      </w:pPr>
    </w:p>
    <w:p w14:paraId="02B87360" w14:textId="20BA7C8F" w:rsidR="00B27B22" w:rsidRPr="001A32A2" w:rsidRDefault="00B27B22" w:rsidP="00065E8C">
      <w:pPr>
        <w:jc w:val="both"/>
        <w:rPr>
          <w:rFonts w:ascii="Garamond" w:hAnsi="Garamond" w:cs="Times New Roman"/>
          <w:sz w:val="22"/>
          <w:szCs w:val="22"/>
        </w:rPr>
      </w:pPr>
      <w:r w:rsidRPr="001A32A2">
        <w:rPr>
          <w:rFonts w:ascii="Garamond" w:hAnsi="Garamond" w:cs="Times New Roman"/>
          <w:sz w:val="22"/>
          <w:szCs w:val="22"/>
        </w:rPr>
        <w:t xml:space="preserve">Das waren </w:t>
      </w:r>
      <w:r w:rsidR="00296494" w:rsidRPr="001A32A2">
        <w:rPr>
          <w:rFonts w:ascii="Garamond" w:hAnsi="Garamond" w:cs="Times New Roman"/>
          <w:sz w:val="22"/>
          <w:szCs w:val="22"/>
        </w:rPr>
        <w:t xml:space="preserve">nun </w:t>
      </w:r>
      <w:r w:rsidRPr="001A32A2">
        <w:rPr>
          <w:rFonts w:ascii="Garamond" w:hAnsi="Garamond" w:cs="Times New Roman"/>
          <w:sz w:val="22"/>
          <w:szCs w:val="22"/>
        </w:rPr>
        <w:t xml:space="preserve">nur noch wenige Augenblicke eines entwürdigenden Krabbelns, bis erst </w:t>
      </w:r>
      <w:r w:rsidR="00296494" w:rsidRPr="001A32A2">
        <w:rPr>
          <w:rFonts w:ascii="Garamond" w:hAnsi="Garamond" w:cs="Times New Roman"/>
          <w:sz w:val="22"/>
          <w:szCs w:val="22"/>
        </w:rPr>
        <w:t>Seraphina aus dem Gang gekrochen war, mühsam verhindern</w:t>
      </w:r>
      <w:ins w:id="884" w:author="Kerstin Krombholz" w:date="2020-11-25T18:28:00Z">
        <w:r w:rsidR="00D7056F">
          <w:rPr>
            <w:rFonts w:ascii="Garamond" w:hAnsi="Garamond" w:cs="Times New Roman"/>
            <w:sz w:val="22"/>
            <w:szCs w:val="22"/>
          </w:rPr>
          <w:t>d</w:t>
        </w:r>
      </w:ins>
      <w:del w:id="885" w:author="Kerstin Krombholz" w:date="2020-11-25T18:28:00Z">
        <w:r w:rsidR="00296494" w:rsidRPr="001A32A2" w:rsidDel="00D7056F">
          <w:rPr>
            <w:rFonts w:ascii="Garamond" w:hAnsi="Garamond" w:cs="Times New Roman"/>
            <w:sz w:val="22"/>
            <w:szCs w:val="22"/>
          </w:rPr>
          <w:delText xml:space="preserve"> konnte</w:delText>
        </w:r>
      </w:del>
      <w:r w:rsidR="00296494" w:rsidRPr="001A32A2">
        <w:rPr>
          <w:rFonts w:ascii="Garamond" w:hAnsi="Garamond" w:cs="Times New Roman"/>
          <w:sz w:val="22"/>
          <w:szCs w:val="22"/>
        </w:rPr>
        <w:t>, dass sie auf einem glitschigen nassen Abhang abrutschte. Es hatte angefangen zu regnen und der Abhang oberhalb des Mühlteichs war nun nicht nur steil</w:t>
      </w:r>
      <w:ins w:id="886" w:author="Kerstin Krombholz" w:date="2020-11-25T18:28:00Z">
        <w:r w:rsidR="00D7056F">
          <w:rPr>
            <w:rFonts w:ascii="Garamond" w:hAnsi="Garamond" w:cs="Times New Roman"/>
            <w:sz w:val="22"/>
            <w:szCs w:val="22"/>
          </w:rPr>
          <w:t>,</w:t>
        </w:r>
      </w:ins>
      <w:r w:rsidR="00296494" w:rsidRPr="001A32A2">
        <w:rPr>
          <w:rFonts w:ascii="Garamond" w:hAnsi="Garamond" w:cs="Times New Roman"/>
          <w:sz w:val="22"/>
          <w:szCs w:val="22"/>
        </w:rPr>
        <w:t xml:space="preserve"> sondern auch noch glitschig.</w:t>
      </w:r>
    </w:p>
    <w:p w14:paraId="792EE2D1" w14:textId="2D493EA9" w:rsidR="00296494" w:rsidRPr="001A32A2" w:rsidRDefault="00296494" w:rsidP="00065E8C">
      <w:pPr>
        <w:jc w:val="both"/>
        <w:rPr>
          <w:rFonts w:ascii="Garamond" w:hAnsi="Garamond" w:cs="Times New Roman"/>
          <w:sz w:val="22"/>
          <w:szCs w:val="22"/>
        </w:rPr>
      </w:pPr>
      <w:r w:rsidRPr="001A32A2">
        <w:rPr>
          <w:rFonts w:ascii="Garamond" w:hAnsi="Garamond" w:cs="Times New Roman"/>
          <w:sz w:val="22"/>
          <w:szCs w:val="22"/>
        </w:rPr>
        <w:t>Seraphina konnte gerade noch Tarandura von einer Rutschpart</w:t>
      </w:r>
      <w:ins w:id="887" w:author="Kerstin Krombholz" w:date="2020-11-25T18:29:00Z">
        <w:r w:rsidR="00D7056F">
          <w:rPr>
            <w:rFonts w:ascii="Garamond" w:hAnsi="Garamond" w:cs="Times New Roman"/>
            <w:sz w:val="22"/>
            <w:szCs w:val="22"/>
          </w:rPr>
          <w:t>i</w:t>
        </w:r>
      </w:ins>
      <w:r w:rsidRPr="001A32A2">
        <w:rPr>
          <w:rFonts w:ascii="Garamond" w:hAnsi="Garamond" w:cs="Times New Roman"/>
          <w:sz w:val="22"/>
          <w:szCs w:val="22"/>
        </w:rPr>
        <w:t xml:space="preserve">e in den Teich abhalten, Rhuarc konnten sie rechtzeitig warnen. Jener hatte </w:t>
      </w:r>
      <w:proofErr w:type="spellStart"/>
      <w:r w:rsidRPr="001A32A2">
        <w:rPr>
          <w:rFonts w:ascii="Garamond" w:hAnsi="Garamond" w:cs="Times New Roman"/>
          <w:sz w:val="22"/>
          <w:szCs w:val="22"/>
        </w:rPr>
        <w:t>Taranduras</w:t>
      </w:r>
      <w:proofErr w:type="spellEnd"/>
      <w:r w:rsidRPr="001A32A2">
        <w:rPr>
          <w:rFonts w:ascii="Garamond" w:hAnsi="Garamond" w:cs="Times New Roman"/>
          <w:sz w:val="22"/>
          <w:szCs w:val="22"/>
        </w:rPr>
        <w:t xml:space="preserve"> Armbrust in den Händen. Die Sehne wirkte seltsam zerfleddert.</w:t>
      </w:r>
    </w:p>
    <w:p w14:paraId="16C06DEE" w14:textId="77777777" w:rsidR="00296494" w:rsidRPr="001A32A2" w:rsidRDefault="00296494" w:rsidP="00065E8C">
      <w:pPr>
        <w:jc w:val="both"/>
        <w:rPr>
          <w:rFonts w:ascii="Garamond" w:hAnsi="Garamond" w:cs="Times New Roman"/>
          <w:sz w:val="22"/>
          <w:szCs w:val="22"/>
        </w:rPr>
      </w:pPr>
      <w:r w:rsidRPr="001A32A2">
        <w:rPr>
          <w:rFonts w:ascii="Garamond" w:hAnsi="Garamond" w:cs="Times New Roman"/>
          <w:sz w:val="22"/>
          <w:szCs w:val="22"/>
        </w:rPr>
        <w:t>„Berichte!“, forderte die Nekromantin die Kupferbergzwergin auf.</w:t>
      </w:r>
    </w:p>
    <w:p w14:paraId="6F46138F" w14:textId="77777777" w:rsidR="00296494" w:rsidRPr="001A32A2" w:rsidRDefault="00296494" w:rsidP="00065E8C">
      <w:pPr>
        <w:jc w:val="both"/>
        <w:rPr>
          <w:rFonts w:ascii="Garamond" w:hAnsi="Garamond" w:cs="Times New Roman"/>
          <w:sz w:val="22"/>
          <w:szCs w:val="22"/>
        </w:rPr>
      </w:pPr>
      <w:r w:rsidRPr="001A32A2">
        <w:rPr>
          <w:rFonts w:ascii="Garamond" w:hAnsi="Garamond" w:cs="Times New Roman"/>
          <w:sz w:val="22"/>
          <w:szCs w:val="22"/>
        </w:rPr>
        <w:t>„Moment!“, nuschelte diese. Sie saß und atmete heftig. Ihr Gesicht und ihr Oberkörper war zerkratzt, blutig und angeschwollen. „Ich muss erst etwas trinken.“</w:t>
      </w:r>
    </w:p>
    <w:p w14:paraId="6E693574" w14:textId="77777777" w:rsidR="00296494" w:rsidRPr="001A32A2" w:rsidRDefault="00296494" w:rsidP="00065E8C">
      <w:pPr>
        <w:jc w:val="both"/>
        <w:rPr>
          <w:rFonts w:ascii="Garamond" w:hAnsi="Garamond" w:cs="Times New Roman"/>
          <w:sz w:val="22"/>
          <w:szCs w:val="22"/>
        </w:rPr>
      </w:pPr>
      <w:r w:rsidRPr="001A32A2">
        <w:rPr>
          <w:rFonts w:ascii="Garamond" w:hAnsi="Garamond" w:cs="Times New Roman"/>
          <w:sz w:val="22"/>
          <w:szCs w:val="22"/>
        </w:rPr>
        <w:t xml:space="preserve">Hier außen hatten sie ja ihre fast komplette Ausrüstung gelagert, so gab es genügend Wasser und sogar etwas dünnen, sauren Wein, was aber für die Zwergin </w:t>
      </w:r>
      <w:r w:rsidR="007757D7" w:rsidRPr="001A32A2">
        <w:rPr>
          <w:rFonts w:ascii="Garamond" w:hAnsi="Garamond" w:cs="Times New Roman"/>
          <w:sz w:val="22"/>
          <w:szCs w:val="22"/>
        </w:rPr>
        <w:t xml:space="preserve">im Moment </w:t>
      </w:r>
      <w:r w:rsidRPr="001A32A2">
        <w:rPr>
          <w:rFonts w:ascii="Garamond" w:hAnsi="Garamond" w:cs="Times New Roman"/>
          <w:sz w:val="22"/>
          <w:szCs w:val="22"/>
        </w:rPr>
        <w:t xml:space="preserve">gut </w:t>
      </w:r>
      <w:r w:rsidR="007757D7" w:rsidRPr="001A32A2">
        <w:rPr>
          <w:rFonts w:ascii="Garamond" w:hAnsi="Garamond" w:cs="Times New Roman"/>
          <w:sz w:val="22"/>
          <w:szCs w:val="22"/>
        </w:rPr>
        <w:t>genug</w:t>
      </w:r>
      <w:r w:rsidRPr="001A32A2">
        <w:rPr>
          <w:rFonts w:ascii="Garamond" w:hAnsi="Garamond" w:cs="Times New Roman"/>
          <w:sz w:val="22"/>
          <w:szCs w:val="22"/>
        </w:rPr>
        <w:t xml:space="preserve"> war.</w:t>
      </w:r>
    </w:p>
    <w:p w14:paraId="5534A18B" w14:textId="6DF5A286" w:rsidR="00296494" w:rsidRPr="001A32A2" w:rsidRDefault="00296494" w:rsidP="00065E8C">
      <w:pPr>
        <w:jc w:val="both"/>
        <w:rPr>
          <w:rFonts w:ascii="Garamond" w:hAnsi="Garamond" w:cs="Times New Roman"/>
          <w:sz w:val="22"/>
          <w:szCs w:val="22"/>
        </w:rPr>
      </w:pPr>
      <w:r w:rsidRPr="001A32A2">
        <w:rPr>
          <w:rFonts w:ascii="Garamond" w:hAnsi="Garamond" w:cs="Times New Roman"/>
          <w:sz w:val="22"/>
          <w:szCs w:val="22"/>
        </w:rPr>
        <w:t>„Ich bin rein. Unterwegs habe ich ein, zwei Dutzend Ameisen zerschlagen, zerschossen und erdolcht. Dass mein Rettungsseil zerbissen worden war</w:t>
      </w:r>
      <w:ins w:id="888" w:author="Kerstin Krombholz" w:date="2020-11-25T18:29:00Z">
        <w:r w:rsidR="00D7056F">
          <w:rPr>
            <w:rFonts w:ascii="Garamond" w:hAnsi="Garamond" w:cs="Times New Roman"/>
            <w:sz w:val="22"/>
            <w:szCs w:val="22"/>
          </w:rPr>
          <w:t>,</w:t>
        </w:r>
      </w:ins>
      <w:r w:rsidRPr="001A32A2">
        <w:rPr>
          <w:rFonts w:ascii="Garamond" w:hAnsi="Garamond" w:cs="Times New Roman"/>
          <w:sz w:val="22"/>
          <w:szCs w:val="22"/>
        </w:rPr>
        <w:t xml:space="preserve"> merkte ich erst, als ich von hinten angegriffen wurde. Ich habe noch mehr Ameisen totgemacht. Kämpfen im Liegen ist echt mies. Doch ich konnte meine eigene Spur gut sehen und fühlte mich kaum verletzt. Also bin ich trotzdem weiter. Nach einigen Abzweigungen kam ich in diverse Höhlungen. Ich habe Gelege gesehen, die Arbeiter habe ich erschlagen. Die Eier können später von den Kobolden geholt werden, die mögen so etwas bestimmt.“</w:t>
      </w:r>
      <w:r w:rsidRPr="001A32A2">
        <w:rPr>
          <w:rFonts w:ascii="Garamond" w:hAnsi="Garamond" w:cs="Times New Roman"/>
          <w:sz w:val="22"/>
          <w:szCs w:val="22"/>
        </w:rPr>
        <w:br/>
        <w:t>„Ich kam schließlich in die Halle der Königin: auch nur eine etwas größere Höhle. Dort wurde ich ernsthaft angegriffen. Das war der Moment, wo auch Rhuarc zu mir stieß.“</w:t>
      </w:r>
    </w:p>
    <w:p w14:paraId="5F263BD1" w14:textId="77777777" w:rsidR="00296494" w:rsidRPr="001A32A2" w:rsidRDefault="00296494" w:rsidP="00065E8C">
      <w:pPr>
        <w:jc w:val="both"/>
        <w:rPr>
          <w:rFonts w:ascii="Garamond" w:hAnsi="Garamond" w:cs="Times New Roman"/>
          <w:sz w:val="22"/>
          <w:szCs w:val="22"/>
        </w:rPr>
      </w:pPr>
      <w:r w:rsidRPr="001A32A2">
        <w:rPr>
          <w:rFonts w:ascii="Garamond" w:hAnsi="Garamond" w:cs="Times New Roman"/>
          <w:sz w:val="22"/>
          <w:szCs w:val="22"/>
        </w:rPr>
        <w:t xml:space="preserve">„Und das war höchste Zeit: keine Bolzen mehr, blutet aus mehreren Wunden und kann sich kaum bewegen, weil Hände, </w:t>
      </w:r>
      <w:r w:rsidRPr="001A32A2">
        <w:rPr>
          <w:rFonts w:ascii="Garamond" w:hAnsi="Garamond" w:cs="Times New Roman"/>
          <w:sz w:val="22"/>
          <w:szCs w:val="22"/>
        </w:rPr>
        <w:lastRenderedPageBreak/>
        <w:t>Arme und Gesicht vom Gift so angeschwollen sind, dass sie kaum aus den Augen schauen konnte.“</w:t>
      </w:r>
    </w:p>
    <w:p w14:paraId="58D1B776" w14:textId="77777777" w:rsidR="00296494" w:rsidRPr="001A32A2" w:rsidRDefault="00296494" w:rsidP="00065E8C">
      <w:pPr>
        <w:jc w:val="both"/>
        <w:rPr>
          <w:rFonts w:ascii="Garamond" w:hAnsi="Garamond" w:cs="Times New Roman"/>
          <w:sz w:val="22"/>
          <w:szCs w:val="22"/>
        </w:rPr>
      </w:pPr>
      <w:r w:rsidRPr="001A32A2">
        <w:rPr>
          <w:rFonts w:ascii="Garamond" w:hAnsi="Garamond" w:cs="Times New Roman"/>
          <w:sz w:val="22"/>
          <w:szCs w:val="22"/>
        </w:rPr>
        <w:t>„Aber den Ameisen hatte ich es gezeigt!“</w:t>
      </w:r>
      <w:r w:rsidR="008555E1" w:rsidRPr="001A32A2">
        <w:rPr>
          <w:rFonts w:ascii="Garamond" w:hAnsi="Garamond" w:cs="Times New Roman"/>
          <w:sz w:val="22"/>
          <w:szCs w:val="22"/>
        </w:rPr>
        <w:t xml:space="preserve"> Tarandura klang mit sich selbst zufrieden.</w:t>
      </w:r>
    </w:p>
    <w:p w14:paraId="00781159" w14:textId="77777777" w:rsidR="008555E1" w:rsidRPr="001A32A2" w:rsidRDefault="008555E1" w:rsidP="00065E8C">
      <w:pPr>
        <w:jc w:val="both"/>
        <w:rPr>
          <w:rFonts w:ascii="Garamond" w:hAnsi="Garamond" w:cs="Times New Roman"/>
          <w:sz w:val="22"/>
          <w:szCs w:val="22"/>
        </w:rPr>
      </w:pPr>
      <w:r w:rsidRPr="001A32A2">
        <w:rPr>
          <w:rFonts w:ascii="Garamond" w:hAnsi="Garamond" w:cs="Times New Roman"/>
          <w:sz w:val="22"/>
          <w:szCs w:val="22"/>
        </w:rPr>
        <w:t>„Ja, es waren nur noch wenige über.“ Rhuarc brauchte seiner Freundin nicht erklären, dass er diese vollends getötet hatte.</w:t>
      </w:r>
    </w:p>
    <w:p w14:paraId="193E30E4" w14:textId="77777777" w:rsidR="008555E1" w:rsidRPr="001A32A2" w:rsidRDefault="008555E1" w:rsidP="00065E8C">
      <w:pPr>
        <w:jc w:val="both"/>
        <w:rPr>
          <w:rFonts w:ascii="Garamond" w:hAnsi="Garamond" w:cs="Times New Roman"/>
          <w:sz w:val="22"/>
          <w:szCs w:val="22"/>
        </w:rPr>
      </w:pPr>
      <w:r w:rsidRPr="001A32A2">
        <w:rPr>
          <w:rFonts w:ascii="Garamond" w:hAnsi="Garamond" w:cs="Times New Roman"/>
          <w:sz w:val="22"/>
          <w:szCs w:val="22"/>
        </w:rPr>
        <w:t xml:space="preserve">„Wir haben ein paar Nuggets aus Kupfer gefunden.“ Tarandura lächelte. „Leider doch kein Gold. Dafür hat es sich nicht gelohnt. Aber etwas Silber, von dem ich nicht wusste, dass es auch Nuggets gibt. und es gab auch ein paar Glitzersteine: Bergkristalle und andere. Die hat der Rhuarc eingesammelt. Die Königin war ein leichtes Opfer, da sie sich nicht wehren konnte. Aber wir wollten keine weiteren Riesenameisen in der Nähe von </w:t>
      </w:r>
      <w:proofErr w:type="spellStart"/>
      <w:r w:rsidRPr="001A32A2">
        <w:rPr>
          <w:rFonts w:ascii="Garamond" w:hAnsi="Garamond" w:cs="Times New Roman"/>
          <w:sz w:val="22"/>
          <w:szCs w:val="22"/>
        </w:rPr>
        <w:t>Rhuarcs</w:t>
      </w:r>
      <w:proofErr w:type="spellEnd"/>
      <w:r w:rsidRPr="001A32A2">
        <w:rPr>
          <w:rFonts w:ascii="Garamond" w:hAnsi="Garamond" w:cs="Times New Roman"/>
          <w:sz w:val="22"/>
          <w:szCs w:val="22"/>
        </w:rPr>
        <w:t xml:space="preserve"> Stadt. Also haben wir alle getötet, die wir töten konnten.“</w:t>
      </w:r>
    </w:p>
    <w:p w14:paraId="01E65F18" w14:textId="0368D350" w:rsidR="008555E1" w:rsidRPr="001A32A2" w:rsidRDefault="008555E1" w:rsidP="00065E8C">
      <w:pPr>
        <w:jc w:val="both"/>
        <w:rPr>
          <w:rFonts w:ascii="Garamond" w:hAnsi="Garamond" w:cs="Times New Roman"/>
          <w:sz w:val="22"/>
          <w:szCs w:val="22"/>
        </w:rPr>
      </w:pPr>
      <w:r w:rsidRPr="001A32A2">
        <w:rPr>
          <w:rFonts w:ascii="Garamond" w:hAnsi="Garamond" w:cs="Times New Roman"/>
          <w:sz w:val="22"/>
          <w:szCs w:val="22"/>
        </w:rPr>
        <w:t xml:space="preserve">„Und das waren doch noch einige. Aber ihre Angriffe waren unkoordiniert, </w:t>
      </w:r>
      <w:ins w:id="889" w:author="Kerstin Krombholz" w:date="2020-11-25T18:30:00Z">
        <w:r w:rsidR="00D7056F">
          <w:rPr>
            <w:rFonts w:ascii="Garamond" w:hAnsi="Garamond" w:cs="Times New Roman"/>
            <w:sz w:val="22"/>
            <w:szCs w:val="22"/>
          </w:rPr>
          <w:t>u</w:t>
        </w:r>
      </w:ins>
      <w:del w:id="890" w:author="Kerstin Krombholz" w:date="2020-11-25T18:30:00Z">
        <w:r w:rsidRPr="001A32A2" w:rsidDel="00D7056F">
          <w:rPr>
            <w:rFonts w:ascii="Garamond" w:hAnsi="Garamond" w:cs="Times New Roman"/>
            <w:sz w:val="22"/>
            <w:szCs w:val="22"/>
          </w:rPr>
          <w:delText>U</w:delText>
        </w:r>
      </w:del>
      <w:r w:rsidRPr="001A32A2">
        <w:rPr>
          <w:rFonts w:ascii="Garamond" w:hAnsi="Garamond" w:cs="Times New Roman"/>
          <w:sz w:val="22"/>
          <w:szCs w:val="22"/>
        </w:rPr>
        <w:t>nd mit den wieder eingesammelten Bolzen der Armbrust konnte man denen echt weh tun.“</w:t>
      </w:r>
    </w:p>
    <w:p w14:paraId="7DDAC689" w14:textId="77777777" w:rsidR="008555E1" w:rsidRPr="001A32A2" w:rsidRDefault="008555E1" w:rsidP="00065E8C">
      <w:pPr>
        <w:jc w:val="both"/>
        <w:rPr>
          <w:rFonts w:ascii="Garamond" w:hAnsi="Garamond" w:cs="Times New Roman"/>
          <w:sz w:val="22"/>
          <w:szCs w:val="22"/>
        </w:rPr>
      </w:pPr>
      <w:r w:rsidRPr="001A32A2">
        <w:rPr>
          <w:rFonts w:ascii="Garamond" w:hAnsi="Garamond" w:cs="Times New Roman"/>
          <w:sz w:val="22"/>
          <w:szCs w:val="22"/>
        </w:rPr>
        <w:t>„Zu dumm, dass man so eine Armbrust im Liegen so schlecht spannen kann!“</w:t>
      </w:r>
    </w:p>
    <w:p w14:paraId="4CFF81C6" w14:textId="0EB3954A" w:rsidR="008555E1" w:rsidRPr="001A32A2" w:rsidRDefault="008555E1" w:rsidP="00065E8C">
      <w:pPr>
        <w:jc w:val="both"/>
        <w:rPr>
          <w:rFonts w:ascii="Garamond" w:hAnsi="Garamond" w:cs="Times New Roman"/>
          <w:sz w:val="22"/>
          <w:szCs w:val="22"/>
        </w:rPr>
      </w:pPr>
      <w:r w:rsidRPr="001A32A2">
        <w:rPr>
          <w:rFonts w:ascii="Garamond" w:hAnsi="Garamond" w:cs="Times New Roman"/>
          <w:sz w:val="22"/>
          <w:szCs w:val="22"/>
        </w:rPr>
        <w:t xml:space="preserve">„Ja, die Sehne ist jetzt etwas </w:t>
      </w:r>
      <w:proofErr w:type="gramStart"/>
      <w:r w:rsidRPr="001A32A2">
        <w:rPr>
          <w:rFonts w:ascii="Garamond" w:hAnsi="Garamond" w:cs="Times New Roman"/>
          <w:sz w:val="22"/>
          <w:szCs w:val="22"/>
        </w:rPr>
        <w:t>zerbissen....</w:t>
      </w:r>
      <w:proofErr w:type="gramEnd"/>
      <w:r w:rsidRPr="001A32A2">
        <w:rPr>
          <w:rFonts w:ascii="Garamond" w:hAnsi="Garamond" w:cs="Times New Roman"/>
          <w:sz w:val="22"/>
          <w:szCs w:val="22"/>
        </w:rPr>
        <w:t>“ Rhuarc schmunzelte. „Und sie schmeckte nicht gut.“</w:t>
      </w:r>
      <w:r w:rsidR="00D645CD" w:rsidRPr="001A32A2">
        <w:rPr>
          <w:rFonts w:ascii="Garamond" w:hAnsi="Garamond" w:cs="Times New Roman"/>
          <w:sz w:val="22"/>
          <w:szCs w:val="22"/>
        </w:rPr>
        <w:t xml:space="preserve"> Hatte er sie also tatsächlich mit seinem berühmten Gebi</w:t>
      </w:r>
      <w:del w:id="891" w:author="Kerstin Krombholz" w:date="2020-11-25T18:30:00Z">
        <w:r w:rsidR="00D645CD" w:rsidRPr="001A32A2" w:rsidDel="00D7056F">
          <w:rPr>
            <w:rFonts w:ascii="Garamond" w:hAnsi="Garamond" w:cs="Times New Roman"/>
            <w:sz w:val="22"/>
            <w:szCs w:val="22"/>
          </w:rPr>
          <w:delText>ß</w:delText>
        </w:r>
      </w:del>
      <w:ins w:id="892" w:author="Kerstin Krombholz" w:date="2020-11-25T18:30:00Z">
        <w:r w:rsidR="00D7056F">
          <w:rPr>
            <w:rFonts w:ascii="Garamond" w:hAnsi="Garamond" w:cs="Times New Roman"/>
            <w:sz w:val="22"/>
            <w:szCs w:val="22"/>
          </w:rPr>
          <w:t>ss</w:t>
        </w:r>
      </w:ins>
      <w:r w:rsidR="00D645CD" w:rsidRPr="001A32A2">
        <w:rPr>
          <w:rFonts w:ascii="Garamond" w:hAnsi="Garamond" w:cs="Times New Roman"/>
          <w:sz w:val="22"/>
          <w:szCs w:val="22"/>
        </w:rPr>
        <w:t xml:space="preserve"> gespannt!</w:t>
      </w:r>
    </w:p>
    <w:p w14:paraId="012275CE" w14:textId="1A72FB9F" w:rsidR="008555E1" w:rsidRPr="001A32A2" w:rsidRDefault="008555E1" w:rsidP="00065E8C">
      <w:pPr>
        <w:jc w:val="both"/>
        <w:rPr>
          <w:rFonts w:ascii="Garamond" w:hAnsi="Garamond" w:cs="Times New Roman"/>
          <w:sz w:val="22"/>
          <w:szCs w:val="22"/>
        </w:rPr>
      </w:pPr>
      <w:r w:rsidRPr="001A32A2">
        <w:rPr>
          <w:rFonts w:ascii="Garamond" w:hAnsi="Garamond" w:cs="Times New Roman"/>
          <w:sz w:val="22"/>
          <w:szCs w:val="22"/>
        </w:rPr>
        <w:t>„</w:t>
      </w:r>
      <w:r w:rsidR="00D0302D" w:rsidRPr="001A32A2">
        <w:rPr>
          <w:rFonts w:ascii="Garamond" w:hAnsi="Garamond" w:cs="Times New Roman"/>
          <w:sz w:val="22"/>
          <w:szCs w:val="22"/>
        </w:rPr>
        <w:t>Ob d</w:t>
      </w:r>
      <w:ins w:id="893" w:author="Kerstin Krombholz" w:date="2020-11-25T18:30:00Z">
        <w:r w:rsidR="00D7056F">
          <w:rPr>
            <w:rFonts w:ascii="Garamond" w:hAnsi="Garamond" w:cs="Times New Roman"/>
            <w:sz w:val="22"/>
            <w:szCs w:val="22"/>
          </w:rPr>
          <w:t>i</w:t>
        </w:r>
      </w:ins>
      <w:r w:rsidR="00D0302D" w:rsidRPr="001A32A2">
        <w:rPr>
          <w:rFonts w:ascii="Garamond" w:hAnsi="Garamond" w:cs="Times New Roman"/>
          <w:sz w:val="22"/>
          <w:szCs w:val="22"/>
        </w:rPr>
        <w:t>e Kobolde uns eine N</w:t>
      </w:r>
      <w:r w:rsidRPr="001A32A2">
        <w:rPr>
          <w:rFonts w:ascii="Garamond" w:hAnsi="Garamond" w:cs="Times New Roman"/>
          <w:sz w:val="22"/>
          <w:szCs w:val="22"/>
        </w:rPr>
        <w:t>eue bauen können? Sie haben bestimmt genug Sehnen, Flechten und Häute, die geeignet sind.“</w:t>
      </w:r>
    </w:p>
    <w:p w14:paraId="220E1064" w14:textId="3ACFB066" w:rsidR="008555E1" w:rsidRPr="001A32A2" w:rsidRDefault="008555E1" w:rsidP="00065E8C">
      <w:pPr>
        <w:jc w:val="both"/>
        <w:rPr>
          <w:rFonts w:ascii="Garamond" w:hAnsi="Garamond" w:cs="Times New Roman"/>
          <w:sz w:val="22"/>
          <w:szCs w:val="22"/>
        </w:rPr>
      </w:pPr>
      <w:r w:rsidRPr="001A32A2">
        <w:rPr>
          <w:rFonts w:ascii="Garamond" w:hAnsi="Garamond" w:cs="Times New Roman"/>
          <w:sz w:val="22"/>
          <w:szCs w:val="22"/>
        </w:rPr>
        <w:t xml:space="preserve">„Ihr spinnt!“ Seraphina seufzte. „Aber ich freue mich, dass </w:t>
      </w:r>
      <w:ins w:id="894" w:author="Kerstin Krombholz" w:date="2020-11-25T18:30:00Z">
        <w:r w:rsidR="00D7056F">
          <w:rPr>
            <w:rFonts w:ascii="Garamond" w:hAnsi="Garamond" w:cs="Times New Roman"/>
            <w:sz w:val="22"/>
            <w:szCs w:val="22"/>
          </w:rPr>
          <w:t>I</w:t>
        </w:r>
      </w:ins>
      <w:del w:id="895" w:author="Kerstin Krombholz" w:date="2020-11-25T18:30:00Z">
        <w:r w:rsidRPr="001A32A2" w:rsidDel="00D7056F">
          <w:rPr>
            <w:rFonts w:ascii="Garamond" w:hAnsi="Garamond" w:cs="Times New Roman"/>
            <w:sz w:val="22"/>
            <w:szCs w:val="22"/>
          </w:rPr>
          <w:delText>i</w:delText>
        </w:r>
      </w:del>
      <w:r w:rsidRPr="001A32A2">
        <w:rPr>
          <w:rFonts w:ascii="Garamond" w:hAnsi="Garamond" w:cs="Times New Roman"/>
          <w:sz w:val="22"/>
          <w:szCs w:val="22"/>
        </w:rPr>
        <w:t xml:space="preserve">hr wieder zurück sein und nur wenig kaputt. Tarandura, </w:t>
      </w:r>
      <w:ins w:id="896" w:author="Kerstin Krombholz" w:date="2020-11-25T18:30:00Z">
        <w:r w:rsidR="00D7056F">
          <w:rPr>
            <w:rFonts w:ascii="Garamond" w:hAnsi="Garamond" w:cs="Times New Roman"/>
            <w:sz w:val="22"/>
            <w:szCs w:val="22"/>
            <w:u w:val="double"/>
          </w:rPr>
          <w:t>D</w:t>
        </w:r>
      </w:ins>
      <w:del w:id="897" w:author="Kerstin Krombholz" w:date="2020-11-25T18:30:00Z">
        <w:r w:rsidRPr="00D7056F" w:rsidDel="00D7056F">
          <w:rPr>
            <w:rFonts w:ascii="Garamond" w:hAnsi="Garamond" w:cs="Times New Roman"/>
            <w:sz w:val="22"/>
            <w:szCs w:val="22"/>
            <w:u w:val="double"/>
            <w:rPrChange w:id="898" w:author="Kerstin Krombholz" w:date="2020-11-25T18:30:00Z">
              <w:rPr>
                <w:rFonts w:ascii="Garamond" w:hAnsi="Garamond" w:cs="Times New Roman"/>
                <w:sz w:val="22"/>
                <w:szCs w:val="22"/>
              </w:rPr>
            </w:rPrChange>
          </w:rPr>
          <w:delText>d</w:delText>
        </w:r>
      </w:del>
      <w:r w:rsidRPr="00D7056F">
        <w:rPr>
          <w:rFonts w:ascii="Garamond" w:hAnsi="Garamond" w:cs="Times New Roman"/>
          <w:sz w:val="22"/>
          <w:szCs w:val="22"/>
          <w:u w:val="double"/>
          <w:rPrChange w:id="899" w:author="Kerstin Krombholz" w:date="2020-11-25T18:30:00Z">
            <w:rPr>
              <w:rFonts w:ascii="Garamond" w:hAnsi="Garamond" w:cs="Times New Roman"/>
              <w:sz w:val="22"/>
              <w:szCs w:val="22"/>
            </w:rPr>
          </w:rPrChange>
        </w:rPr>
        <w:t>u</w:t>
      </w:r>
      <w:r w:rsidRPr="001A32A2">
        <w:rPr>
          <w:rFonts w:ascii="Garamond" w:hAnsi="Garamond" w:cs="Times New Roman"/>
          <w:sz w:val="22"/>
          <w:szCs w:val="22"/>
        </w:rPr>
        <w:t xml:space="preserve"> hast nachher die erste Wache, es wird bald dunkel.“</w:t>
      </w:r>
    </w:p>
    <w:p w14:paraId="10979AC8" w14:textId="77777777" w:rsidR="004865AE" w:rsidRPr="001A32A2" w:rsidRDefault="004865AE">
      <w:pPr>
        <w:rPr>
          <w:rFonts w:ascii="Garamond" w:hAnsi="Garamond" w:cs="Times New Roman"/>
          <w:sz w:val="22"/>
          <w:szCs w:val="22"/>
        </w:rPr>
      </w:pPr>
      <w:r w:rsidRPr="001A32A2">
        <w:rPr>
          <w:rFonts w:ascii="Garamond" w:hAnsi="Garamond" w:cs="Times New Roman"/>
          <w:sz w:val="22"/>
          <w:szCs w:val="22"/>
        </w:rPr>
        <w:br w:type="page"/>
      </w:r>
    </w:p>
    <w:p w14:paraId="2319B074" w14:textId="77777777" w:rsidR="008555E1" w:rsidRPr="001A32A2" w:rsidRDefault="004865AE" w:rsidP="004865AE">
      <w:pPr>
        <w:pStyle w:val="berschrift1"/>
        <w:jc w:val="center"/>
        <w:rPr>
          <w:rFonts w:ascii="Garamond" w:hAnsi="Garamond"/>
        </w:rPr>
      </w:pPr>
      <w:bookmarkStart w:id="900" w:name="_Toc13174101"/>
      <w:r w:rsidRPr="001A32A2">
        <w:rPr>
          <w:rFonts w:ascii="Garamond" w:hAnsi="Garamond"/>
        </w:rPr>
        <w:lastRenderedPageBreak/>
        <w:t xml:space="preserve">Schon wieder im </w:t>
      </w:r>
      <w:r w:rsidR="00D645CD" w:rsidRPr="001A32A2">
        <w:rPr>
          <w:rFonts w:ascii="Garamond" w:hAnsi="Garamond"/>
        </w:rPr>
        <w:t>Dunkeln</w:t>
      </w:r>
      <w:bookmarkEnd w:id="900"/>
    </w:p>
    <w:p w14:paraId="2B932068" w14:textId="77777777" w:rsidR="008555E1" w:rsidRPr="001A32A2" w:rsidRDefault="008555E1" w:rsidP="00065E8C">
      <w:pPr>
        <w:jc w:val="both"/>
        <w:rPr>
          <w:rFonts w:ascii="Garamond" w:hAnsi="Garamond" w:cs="Times New Roman"/>
          <w:sz w:val="22"/>
          <w:szCs w:val="22"/>
        </w:rPr>
      </w:pPr>
    </w:p>
    <w:p w14:paraId="464EF1D6" w14:textId="77777777" w:rsidR="00D645CD" w:rsidRPr="001A32A2" w:rsidRDefault="00D645CD" w:rsidP="00D645CD">
      <w:pPr>
        <w:jc w:val="center"/>
        <w:rPr>
          <w:rFonts w:ascii="Garamond" w:hAnsi="Garamond" w:cs="Times New Roman"/>
          <w:i/>
          <w:sz w:val="22"/>
          <w:szCs w:val="22"/>
        </w:rPr>
      </w:pPr>
      <w:r w:rsidRPr="001A32A2">
        <w:rPr>
          <w:rFonts w:ascii="Garamond" w:hAnsi="Garamond" w:cs="Times New Roman"/>
          <w:i/>
          <w:sz w:val="22"/>
          <w:szCs w:val="22"/>
        </w:rPr>
        <w:t>oder</w:t>
      </w:r>
    </w:p>
    <w:p w14:paraId="5DA07BD7" w14:textId="77777777" w:rsidR="00D645CD" w:rsidRPr="001A32A2" w:rsidRDefault="00D645CD" w:rsidP="00D645CD">
      <w:pPr>
        <w:jc w:val="center"/>
        <w:rPr>
          <w:rFonts w:ascii="Garamond" w:hAnsi="Garamond" w:cs="Times New Roman"/>
          <w:sz w:val="22"/>
          <w:szCs w:val="22"/>
        </w:rPr>
      </w:pPr>
    </w:p>
    <w:p w14:paraId="70BBC836" w14:textId="77777777" w:rsidR="00D645CD" w:rsidRPr="001A32A2" w:rsidRDefault="00D645CD" w:rsidP="00D645CD">
      <w:pPr>
        <w:jc w:val="center"/>
        <w:rPr>
          <w:rFonts w:ascii="Garamond" w:hAnsi="Garamond" w:cs="Times New Roman"/>
          <w:sz w:val="22"/>
          <w:szCs w:val="22"/>
        </w:rPr>
      </w:pPr>
      <w:r w:rsidRPr="001A32A2">
        <w:rPr>
          <w:rFonts w:ascii="Garamond" w:hAnsi="Garamond" w:cs="Times New Roman"/>
          <w:sz w:val="22"/>
          <w:szCs w:val="22"/>
        </w:rPr>
        <w:t>da gibt es doch noch unbekannte Teile der Stadt</w:t>
      </w:r>
    </w:p>
    <w:p w14:paraId="6EFCA90A" w14:textId="77777777" w:rsidR="00D645CD" w:rsidRPr="001A32A2" w:rsidRDefault="00D645CD" w:rsidP="00D645CD">
      <w:pPr>
        <w:jc w:val="center"/>
        <w:rPr>
          <w:rFonts w:ascii="Garamond" w:hAnsi="Garamond" w:cs="Times New Roman"/>
          <w:sz w:val="22"/>
          <w:szCs w:val="22"/>
        </w:rPr>
      </w:pPr>
    </w:p>
    <w:p w14:paraId="6DEDD459" w14:textId="77777777" w:rsidR="004865AE" w:rsidRPr="001A32A2" w:rsidRDefault="004865AE" w:rsidP="00065E8C">
      <w:pPr>
        <w:jc w:val="both"/>
        <w:rPr>
          <w:rFonts w:ascii="Garamond" w:hAnsi="Garamond" w:cs="Times New Roman"/>
          <w:sz w:val="22"/>
          <w:szCs w:val="22"/>
        </w:rPr>
      </w:pPr>
    </w:p>
    <w:p w14:paraId="57F853F1" w14:textId="4CAF07E1" w:rsidR="00CE172D" w:rsidRPr="001A32A2" w:rsidRDefault="00CE172D" w:rsidP="00065E8C">
      <w:pPr>
        <w:jc w:val="both"/>
        <w:rPr>
          <w:rFonts w:ascii="Garamond" w:hAnsi="Garamond" w:cs="Times New Roman"/>
          <w:sz w:val="22"/>
          <w:szCs w:val="22"/>
        </w:rPr>
      </w:pPr>
      <w:r w:rsidRPr="001A32A2">
        <w:rPr>
          <w:rFonts w:ascii="Garamond" w:hAnsi="Garamond" w:cs="Times New Roman"/>
          <w:sz w:val="22"/>
          <w:szCs w:val="22"/>
        </w:rPr>
        <w:t xml:space="preserve">„Hanuki und Shaun sind zurück!“, rief </w:t>
      </w:r>
      <w:proofErr w:type="spellStart"/>
      <w:r w:rsidRPr="001A32A2">
        <w:rPr>
          <w:rFonts w:ascii="Garamond" w:hAnsi="Garamond" w:cs="Times New Roman"/>
          <w:sz w:val="22"/>
          <w:szCs w:val="22"/>
        </w:rPr>
        <w:t>Taradura</w:t>
      </w:r>
      <w:proofErr w:type="spellEnd"/>
      <w:r w:rsidRPr="001A32A2">
        <w:rPr>
          <w:rFonts w:ascii="Garamond" w:hAnsi="Garamond" w:cs="Times New Roman"/>
          <w:sz w:val="22"/>
          <w:szCs w:val="22"/>
        </w:rPr>
        <w:t xml:space="preserve"> freudig. Die Zwergin war gerade dabei</w:t>
      </w:r>
      <w:ins w:id="901" w:author="Kerstin Krombholz" w:date="2020-11-25T18:30:00Z">
        <w:r w:rsidR="00D7056F">
          <w:rPr>
            <w:rFonts w:ascii="Garamond" w:hAnsi="Garamond" w:cs="Times New Roman"/>
            <w:sz w:val="22"/>
            <w:szCs w:val="22"/>
          </w:rPr>
          <w:t>,</w:t>
        </w:r>
      </w:ins>
      <w:r w:rsidRPr="001A32A2">
        <w:rPr>
          <w:rFonts w:ascii="Garamond" w:hAnsi="Garamond" w:cs="Times New Roman"/>
          <w:sz w:val="22"/>
          <w:szCs w:val="22"/>
        </w:rPr>
        <w:t xml:space="preserve"> die Eingangstore </w:t>
      </w:r>
      <w:proofErr w:type="spellStart"/>
      <w:r w:rsidRPr="001A32A2">
        <w:rPr>
          <w:rFonts w:ascii="Garamond" w:hAnsi="Garamond" w:cs="Times New Roman"/>
          <w:sz w:val="22"/>
          <w:szCs w:val="22"/>
        </w:rPr>
        <w:t>Lop</w:t>
      </w:r>
      <w:proofErr w:type="spellEnd"/>
      <w:r w:rsidRPr="001A32A2">
        <w:rPr>
          <w:rFonts w:ascii="Garamond" w:hAnsi="Garamond" w:cs="Times New Roman"/>
          <w:sz w:val="22"/>
          <w:szCs w:val="22"/>
        </w:rPr>
        <w:t xml:space="preserve">-nors zu reinigen, zu ordnen und </w:t>
      </w:r>
      <w:proofErr w:type="gramStart"/>
      <w:r w:rsidRPr="001A32A2">
        <w:rPr>
          <w:rFonts w:ascii="Garamond" w:hAnsi="Garamond" w:cs="Times New Roman"/>
          <w:sz w:val="22"/>
          <w:szCs w:val="22"/>
        </w:rPr>
        <w:t>wieder herzustellen</w:t>
      </w:r>
      <w:proofErr w:type="gramEnd"/>
      <w:r w:rsidRPr="001A32A2">
        <w:rPr>
          <w:rFonts w:ascii="Garamond" w:hAnsi="Garamond" w:cs="Times New Roman"/>
          <w:sz w:val="22"/>
          <w:szCs w:val="22"/>
        </w:rPr>
        <w:t>.</w:t>
      </w:r>
    </w:p>
    <w:p w14:paraId="6CB916E5" w14:textId="77777777" w:rsidR="00357780" w:rsidRPr="001A32A2" w:rsidRDefault="00357780" w:rsidP="00065E8C">
      <w:pPr>
        <w:jc w:val="both"/>
        <w:rPr>
          <w:rFonts w:ascii="Garamond" w:hAnsi="Garamond" w:cs="Times New Roman"/>
          <w:sz w:val="22"/>
          <w:szCs w:val="22"/>
        </w:rPr>
      </w:pPr>
      <w:r w:rsidRPr="001A32A2">
        <w:rPr>
          <w:rFonts w:ascii="Garamond" w:hAnsi="Garamond" w:cs="Times New Roman"/>
          <w:sz w:val="22"/>
          <w:szCs w:val="22"/>
        </w:rPr>
        <w:t>Seraphina und Rhuarc eilten aus dem E</w:t>
      </w:r>
      <w:r w:rsidR="001422AF" w:rsidRPr="001A32A2">
        <w:rPr>
          <w:rFonts w:ascii="Garamond" w:hAnsi="Garamond" w:cs="Times New Roman"/>
          <w:sz w:val="22"/>
          <w:szCs w:val="22"/>
        </w:rPr>
        <w:t>i</w:t>
      </w:r>
      <w:r w:rsidRPr="001A32A2">
        <w:rPr>
          <w:rFonts w:ascii="Garamond" w:hAnsi="Garamond" w:cs="Times New Roman"/>
          <w:sz w:val="22"/>
          <w:szCs w:val="22"/>
        </w:rPr>
        <w:t xml:space="preserve">ngangsbereichs der Stadt </w:t>
      </w:r>
      <w:r w:rsidR="001422AF" w:rsidRPr="001A32A2">
        <w:rPr>
          <w:rFonts w:ascii="Garamond" w:hAnsi="Garamond" w:cs="Times New Roman"/>
          <w:sz w:val="22"/>
          <w:szCs w:val="22"/>
        </w:rPr>
        <w:t>zusammen die Ankömmlinge zu b</w:t>
      </w:r>
      <w:r w:rsidRPr="001A32A2">
        <w:rPr>
          <w:rFonts w:ascii="Garamond" w:hAnsi="Garamond" w:cs="Times New Roman"/>
          <w:sz w:val="22"/>
          <w:szCs w:val="22"/>
        </w:rPr>
        <w:t>egrüßen.</w:t>
      </w:r>
    </w:p>
    <w:p w14:paraId="13B040F0" w14:textId="77777777" w:rsidR="00357780" w:rsidRPr="001A32A2" w:rsidRDefault="00357780" w:rsidP="00065E8C">
      <w:pPr>
        <w:jc w:val="both"/>
        <w:rPr>
          <w:rFonts w:ascii="Garamond" w:hAnsi="Garamond" w:cs="Times New Roman"/>
          <w:sz w:val="22"/>
          <w:szCs w:val="22"/>
        </w:rPr>
      </w:pPr>
      <w:r w:rsidRPr="001A32A2">
        <w:rPr>
          <w:rFonts w:ascii="Garamond" w:hAnsi="Garamond" w:cs="Times New Roman"/>
          <w:sz w:val="22"/>
          <w:szCs w:val="22"/>
        </w:rPr>
        <w:t xml:space="preserve">Ihre </w:t>
      </w:r>
      <w:r w:rsidR="001422AF" w:rsidRPr="001A32A2">
        <w:rPr>
          <w:rFonts w:ascii="Garamond" w:hAnsi="Garamond" w:cs="Times New Roman"/>
          <w:sz w:val="22"/>
          <w:szCs w:val="22"/>
        </w:rPr>
        <w:t>Tiere</w:t>
      </w:r>
      <w:r w:rsidRPr="001A32A2">
        <w:rPr>
          <w:rFonts w:ascii="Garamond" w:hAnsi="Garamond" w:cs="Times New Roman"/>
          <w:sz w:val="22"/>
          <w:szCs w:val="22"/>
        </w:rPr>
        <w:t xml:space="preserve"> ware</w:t>
      </w:r>
      <w:r w:rsidR="001422AF" w:rsidRPr="001A32A2">
        <w:rPr>
          <w:rFonts w:ascii="Garamond" w:hAnsi="Garamond" w:cs="Times New Roman"/>
          <w:sz w:val="22"/>
          <w:szCs w:val="22"/>
        </w:rPr>
        <w:t>n</w:t>
      </w:r>
      <w:r w:rsidRPr="001A32A2">
        <w:rPr>
          <w:rFonts w:ascii="Garamond" w:hAnsi="Garamond" w:cs="Times New Roman"/>
          <w:sz w:val="22"/>
          <w:szCs w:val="22"/>
        </w:rPr>
        <w:t xml:space="preserve"> beladen und die beiden Reiter wirkten glücklich, dass sie hier problemlos angekommen waren.</w:t>
      </w:r>
    </w:p>
    <w:p w14:paraId="6BB7E078" w14:textId="77777777" w:rsidR="00357780" w:rsidRPr="001A32A2" w:rsidRDefault="00357780" w:rsidP="00065E8C">
      <w:pPr>
        <w:jc w:val="both"/>
        <w:rPr>
          <w:rFonts w:ascii="Garamond" w:hAnsi="Garamond" w:cs="Times New Roman"/>
          <w:sz w:val="22"/>
          <w:szCs w:val="22"/>
        </w:rPr>
      </w:pPr>
      <w:r w:rsidRPr="001A32A2">
        <w:rPr>
          <w:rFonts w:ascii="Garamond" w:hAnsi="Garamond" w:cs="Times New Roman"/>
          <w:sz w:val="22"/>
          <w:szCs w:val="22"/>
        </w:rPr>
        <w:t xml:space="preserve">„Heil Rhuarc, Herr von </w:t>
      </w:r>
      <w:proofErr w:type="spellStart"/>
      <w:r w:rsidRPr="001A32A2">
        <w:rPr>
          <w:rFonts w:ascii="Garamond" w:hAnsi="Garamond" w:cs="Times New Roman"/>
          <w:sz w:val="22"/>
          <w:szCs w:val="22"/>
        </w:rPr>
        <w:t>Gratzenburg</w:t>
      </w:r>
      <w:proofErr w:type="spellEnd"/>
      <w:r w:rsidRPr="001A32A2">
        <w:rPr>
          <w:rFonts w:ascii="Garamond" w:hAnsi="Garamond" w:cs="Times New Roman"/>
          <w:sz w:val="22"/>
          <w:szCs w:val="22"/>
        </w:rPr>
        <w:t>, wir bringen Kunde und Met!“ Shaun rief dies von weitem, kaum hatte er seine Freunde gesehen</w:t>
      </w:r>
      <w:r w:rsidR="001422AF" w:rsidRPr="001A32A2">
        <w:rPr>
          <w:rFonts w:ascii="Garamond" w:hAnsi="Garamond" w:cs="Times New Roman"/>
          <w:sz w:val="22"/>
          <w:szCs w:val="22"/>
        </w:rPr>
        <w:t>.</w:t>
      </w:r>
    </w:p>
    <w:p w14:paraId="082B5F06" w14:textId="77777777" w:rsidR="001422AF" w:rsidRPr="001A32A2" w:rsidRDefault="001422AF" w:rsidP="00065E8C">
      <w:pPr>
        <w:jc w:val="both"/>
        <w:rPr>
          <w:rFonts w:ascii="Garamond" w:hAnsi="Garamond" w:cs="Times New Roman"/>
          <w:sz w:val="22"/>
          <w:szCs w:val="22"/>
        </w:rPr>
      </w:pPr>
      <w:r w:rsidRPr="001A32A2">
        <w:rPr>
          <w:rFonts w:ascii="Garamond" w:hAnsi="Garamond" w:cs="Times New Roman"/>
          <w:sz w:val="22"/>
          <w:szCs w:val="22"/>
        </w:rPr>
        <w:t>„Met!</w:t>
      </w:r>
      <w:r w:rsidR="00835031" w:rsidRPr="001A32A2">
        <w:rPr>
          <w:rFonts w:ascii="Garamond" w:hAnsi="Garamond" w:cs="Times New Roman"/>
          <w:sz w:val="22"/>
          <w:szCs w:val="22"/>
        </w:rPr>
        <w:t xml:space="preserve">“, rief Rhuarc glücklich, </w:t>
      </w:r>
      <w:r w:rsidR="00295D8A" w:rsidRPr="001A32A2">
        <w:rPr>
          <w:rFonts w:ascii="Garamond" w:hAnsi="Garamond" w:cs="Times New Roman"/>
          <w:sz w:val="22"/>
          <w:szCs w:val="22"/>
        </w:rPr>
        <w:t>überhörte daher das „</w:t>
      </w:r>
      <w:proofErr w:type="spellStart"/>
      <w:r w:rsidR="00295D8A" w:rsidRPr="001A32A2">
        <w:rPr>
          <w:rFonts w:ascii="Garamond" w:hAnsi="Garamond" w:cs="Times New Roman"/>
          <w:sz w:val="22"/>
          <w:szCs w:val="22"/>
        </w:rPr>
        <w:t>Gratzenburg</w:t>
      </w:r>
      <w:proofErr w:type="spellEnd"/>
      <w:r w:rsidR="00295D8A" w:rsidRPr="001A32A2">
        <w:rPr>
          <w:rFonts w:ascii="Garamond" w:hAnsi="Garamond" w:cs="Times New Roman"/>
          <w:sz w:val="22"/>
          <w:szCs w:val="22"/>
        </w:rPr>
        <w:t>“ geflissentlich</w:t>
      </w:r>
      <w:r w:rsidR="00835031" w:rsidRPr="001A32A2">
        <w:rPr>
          <w:rFonts w:ascii="Garamond" w:hAnsi="Garamond" w:cs="Times New Roman"/>
          <w:sz w:val="22"/>
          <w:szCs w:val="22"/>
        </w:rPr>
        <w:t>, „und Nachrichten!“ Er rannte den Freunden entgegen und half ihnen, die Tiere abzusatteln, die Vorräte abzuladen, während Seraphina und Tarandura etwas langsamer folgten.</w:t>
      </w:r>
    </w:p>
    <w:p w14:paraId="02E90D60" w14:textId="77777777" w:rsidR="00835031" w:rsidRPr="001A32A2" w:rsidRDefault="00835031" w:rsidP="00065E8C">
      <w:pPr>
        <w:jc w:val="both"/>
        <w:rPr>
          <w:rFonts w:ascii="Garamond" w:hAnsi="Garamond" w:cs="Times New Roman"/>
          <w:sz w:val="22"/>
          <w:szCs w:val="22"/>
        </w:rPr>
      </w:pPr>
    </w:p>
    <w:p w14:paraId="41B2C516" w14:textId="71CE1FDF" w:rsidR="00835031" w:rsidRPr="001A32A2" w:rsidRDefault="00835031" w:rsidP="00065E8C">
      <w:pPr>
        <w:jc w:val="both"/>
        <w:rPr>
          <w:rFonts w:ascii="Garamond" w:hAnsi="Garamond" w:cs="Times New Roman"/>
          <w:sz w:val="22"/>
          <w:szCs w:val="22"/>
        </w:rPr>
      </w:pPr>
      <w:r w:rsidRPr="001A32A2">
        <w:rPr>
          <w:rFonts w:ascii="Garamond" w:hAnsi="Garamond" w:cs="Times New Roman"/>
          <w:sz w:val="22"/>
          <w:szCs w:val="22"/>
        </w:rPr>
        <w:t>Bald saßen sie wieder in fröhlicher Runde zusammen. Diesmal aber nicht bei den toten Baumstämmen</w:t>
      </w:r>
      <w:ins w:id="902" w:author="Kerstin Krombholz" w:date="2020-11-25T18:31:00Z">
        <w:r w:rsidR="00D7056F">
          <w:rPr>
            <w:rFonts w:ascii="Garamond" w:hAnsi="Garamond" w:cs="Times New Roman"/>
            <w:sz w:val="22"/>
            <w:szCs w:val="22"/>
          </w:rPr>
          <w:t>,</w:t>
        </w:r>
      </w:ins>
      <w:r w:rsidRPr="001A32A2">
        <w:rPr>
          <w:rFonts w:ascii="Garamond" w:hAnsi="Garamond" w:cs="Times New Roman"/>
          <w:sz w:val="22"/>
          <w:szCs w:val="22"/>
        </w:rPr>
        <w:t xml:space="preserve"> sondern in den Räumen der Wachen von Lop-nor. Sie hatten die ehemaligen Wachräume okkupiert, genau wie es vor Jahren die Söldner des Nekromanten, des späteren Leichnams getan hatten.</w:t>
      </w:r>
    </w:p>
    <w:p w14:paraId="023FB317" w14:textId="77777777" w:rsidR="00835031" w:rsidRPr="001A32A2" w:rsidRDefault="00835031" w:rsidP="00065E8C">
      <w:pPr>
        <w:jc w:val="both"/>
        <w:rPr>
          <w:rFonts w:ascii="Garamond" w:hAnsi="Garamond" w:cs="Times New Roman"/>
          <w:sz w:val="22"/>
          <w:szCs w:val="22"/>
        </w:rPr>
      </w:pPr>
      <w:r w:rsidRPr="001A32A2">
        <w:rPr>
          <w:rFonts w:ascii="Garamond" w:hAnsi="Garamond" w:cs="Times New Roman"/>
          <w:sz w:val="22"/>
          <w:szCs w:val="22"/>
        </w:rPr>
        <w:t>Allerdings waren die Räume nun deutlich wohnlicher, hatte sie doch einen Großteil ihrer Ausrüstung herbeigeschafft und zusätzlich von den Kobolden noch einige Dinge</w:t>
      </w:r>
      <w:r w:rsidR="00964CF9" w:rsidRPr="001A32A2">
        <w:rPr>
          <w:rFonts w:ascii="Garamond" w:hAnsi="Garamond" w:cs="Times New Roman"/>
          <w:sz w:val="22"/>
          <w:szCs w:val="22"/>
        </w:rPr>
        <w:t xml:space="preserve"> wie geflochtene, stapelbare Körbchen</w:t>
      </w:r>
      <w:r w:rsidRPr="001A32A2">
        <w:rPr>
          <w:rFonts w:ascii="Garamond" w:hAnsi="Garamond" w:cs="Times New Roman"/>
          <w:sz w:val="22"/>
          <w:szCs w:val="22"/>
        </w:rPr>
        <w:t xml:space="preserve"> erhalten.</w:t>
      </w:r>
    </w:p>
    <w:p w14:paraId="60C63885" w14:textId="08E61356" w:rsidR="00835031" w:rsidRPr="001A32A2" w:rsidRDefault="00835031" w:rsidP="00065E8C">
      <w:pPr>
        <w:jc w:val="both"/>
        <w:rPr>
          <w:rFonts w:ascii="Garamond" w:hAnsi="Garamond" w:cs="Times New Roman"/>
          <w:sz w:val="22"/>
          <w:szCs w:val="22"/>
        </w:rPr>
      </w:pPr>
      <w:r w:rsidRPr="001A32A2">
        <w:rPr>
          <w:rFonts w:ascii="Garamond" w:hAnsi="Garamond" w:cs="Times New Roman"/>
          <w:sz w:val="22"/>
          <w:szCs w:val="22"/>
        </w:rPr>
        <w:t xml:space="preserve">Die wenigen </w:t>
      </w:r>
      <w:ins w:id="903" w:author="Kerstin Krombholz" w:date="2020-11-25T18:31:00Z">
        <w:r w:rsidR="00D7056F" w:rsidRPr="001A32A2">
          <w:rPr>
            <w:rFonts w:ascii="Garamond" w:hAnsi="Garamond" w:cs="Times New Roman"/>
            <w:sz w:val="22"/>
            <w:szCs w:val="22"/>
          </w:rPr>
          <w:t xml:space="preserve">verbliebenen </w:t>
        </w:r>
      </w:ins>
      <w:r w:rsidRPr="001A32A2">
        <w:rPr>
          <w:rFonts w:ascii="Garamond" w:hAnsi="Garamond" w:cs="Times New Roman"/>
          <w:sz w:val="22"/>
          <w:szCs w:val="22"/>
        </w:rPr>
        <w:t xml:space="preserve">Möbel </w:t>
      </w:r>
      <w:del w:id="904" w:author="Kerstin Krombholz" w:date="2020-11-25T18:31:00Z">
        <w:r w:rsidR="00964CF9" w:rsidRPr="001A32A2" w:rsidDel="00D7056F">
          <w:rPr>
            <w:rFonts w:ascii="Garamond" w:hAnsi="Garamond" w:cs="Times New Roman"/>
            <w:sz w:val="22"/>
            <w:szCs w:val="22"/>
          </w:rPr>
          <w:delText xml:space="preserve">verbliebenen </w:delText>
        </w:r>
      </w:del>
      <w:r w:rsidRPr="001A32A2">
        <w:rPr>
          <w:rFonts w:ascii="Garamond" w:hAnsi="Garamond" w:cs="Times New Roman"/>
          <w:sz w:val="22"/>
          <w:szCs w:val="22"/>
        </w:rPr>
        <w:t xml:space="preserve">waren in überraschend gutem Zustand, </w:t>
      </w:r>
      <w:r w:rsidR="00964CF9" w:rsidRPr="001A32A2">
        <w:rPr>
          <w:rFonts w:ascii="Garamond" w:hAnsi="Garamond" w:cs="Times New Roman"/>
          <w:sz w:val="22"/>
          <w:szCs w:val="22"/>
        </w:rPr>
        <w:t>da der Raum recht trocken war. D</w:t>
      </w:r>
      <w:r w:rsidRPr="001A32A2">
        <w:rPr>
          <w:rFonts w:ascii="Garamond" w:hAnsi="Garamond" w:cs="Times New Roman"/>
          <w:sz w:val="22"/>
          <w:szCs w:val="22"/>
        </w:rPr>
        <w:t>er Boden der oberen Wachkammer war von Fellen bedeckt und dadurch recht warm. Und es gab wieder einen Ofen</w:t>
      </w:r>
      <w:r w:rsidR="00CA1550" w:rsidRPr="001A32A2">
        <w:rPr>
          <w:rFonts w:ascii="Garamond" w:hAnsi="Garamond" w:cs="Times New Roman"/>
          <w:sz w:val="22"/>
          <w:szCs w:val="22"/>
        </w:rPr>
        <w:t>,</w:t>
      </w:r>
      <w:r w:rsidRPr="001A32A2">
        <w:rPr>
          <w:rFonts w:ascii="Garamond" w:hAnsi="Garamond" w:cs="Times New Roman"/>
          <w:sz w:val="22"/>
          <w:szCs w:val="22"/>
        </w:rPr>
        <w:t xml:space="preserve"> einen Kamin, </w:t>
      </w:r>
      <w:r w:rsidRPr="001A32A2">
        <w:rPr>
          <w:rFonts w:ascii="Garamond" w:hAnsi="Garamond" w:cs="Times New Roman"/>
          <w:sz w:val="22"/>
          <w:szCs w:val="22"/>
        </w:rPr>
        <w:lastRenderedPageBreak/>
        <w:t xml:space="preserve">den sie gereinigt und wiederhergestellt hatten. </w:t>
      </w:r>
      <w:r w:rsidR="006C2319" w:rsidRPr="001A32A2">
        <w:rPr>
          <w:rFonts w:ascii="Garamond" w:hAnsi="Garamond" w:cs="Times New Roman"/>
          <w:sz w:val="22"/>
          <w:szCs w:val="22"/>
        </w:rPr>
        <w:t xml:space="preserve">Die Kammer war daher </w:t>
      </w:r>
      <w:r w:rsidR="00964CF9" w:rsidRPr="001A32A2">
        <w:rPr>
          <w:rFonts w:ascii="Garamond" w:hAnsi="Garamond" w:cs="Times New Roman"/>
          <w:sz w:val="22"/>
          <w:szCs w:val="22"/>
        </w:rPr>
        <w:t xml:space="preserve">sogar </w:t>
      </w:r>
      <w:r w:rsidR="006C2319" w:rsidRPr="001A32A2">
        <w:rPr>
          <w:rFonts w:ascii="Garamond" w:hAnsi="Garamond" w:cs="Times New Roman"/>
          <w:sz w:val="22"/>
          <w:szCs w:val="22"/>
        </w:rPr>
        <w:t>geheizt!</w:t>
      </w:r>
    </w:p>
    <w:p w14:paraId="2F7324E1" w14:textId="77777777" w:rsidR="006C2319" w:rsidRPr="001A32A2" w:rsidRDefault="006C2319" w:rsidP="00065E8C">
      <w:pPr>
        <w:jc w:val="both"/>
        <w:rPr>
          <w:rFonts w:ascii="Garamond" w:hAnsi="Garamond" w:cs="Times New Roman"/>
          <w:sz w:val="22"/>
          <w:szCs w:val="22"/>
        </w:rPr>
      </w:pPr>
      <w:r w:rsidRPr="001A32A2">
        <w:rPr>
          <w:rFonts w:ascii="Garamond" w:hAnsi="Garamond" w:cs="Times New Roman"/>
          <w:sz w:val="22"/>
          <w:szCs w:val="22"/>
        </w:rPr>
        <w:t xml:space="preserve">Und das war nötig, herrschte hier unter Tage doch ein gleichmäßiges, kaltes Klima. </w:t>
      </w:r>
    </w:p>
    <w:p w14:paraId="6F5A9F0E" w14:textId="77777777" w:rsidR="006C2319" w:rsidRPr="001A32A2" w:rsidRDefault="006C2319" w:rsidP="00065E8C">
      <w:pPr>
        <w:jc w:val="both"/>
        <w:rPr>
          <w:rFonts w:ascii="Garamond" w:hAnsi="Garamond" w:cs="Times New Roman"/>
          <w:sz w:val="22"/>
          <w:szCs w:val="22"/>
        </w:rPr>
      </w:pPr>
      <w:r w:rsidRPr="001A32A2">
        <w:rPr>
          <w:rFonts w:ascii="Garamond" w:hAnsi="Garamond" w:cs="Times New Roman"/>
          <w:sz w:val="22"/>
          <w:szCs w:val="22"/>
        </w:rPr>
        <w:t xml:space="preserve">Gerne erläuterte Rhuarc </w:t>
      </w:r>
      <w:r w:rsidR="006C0680" w:rsidRPr="001A32A2">
        <w:rPr>
          <w:rFonts w:ascii="Garamond" w:hAnsi="Garamond" w:cs="Times New Roman"/>
          <w:sz w:val="22"/>
          <w:szCs w:val="22"/>
        </w:rPr>
        <w:t>gleich zu Beginn</w:t>
      </w:r>
      <w:r w:rsidRPr="001A32A2">
        <w:rPr>
          <w:rFonts w:ascii="Garamond" w:hAnsi="Garamond" w:cs="Times New Roman"/>
          <w:sz w:val="22"/>
          <w:szCs w:val="22"/>
        </w:rPr>
        <w:t xml:space="preserve"> Einzelheiten zu dem Herd und dem Kamin, den sie hier vorgefunden hatten: „Zuerst dachte ich noch, das macht ja wenig Sinn, einen Raum zu heizen, das verpufft doch</w:t>
      </w:r>
      <w:r w:rsidR="009265FB" w:rsidRPr="001A32A2">
        <w:rPr>
          <w:rFonts w:ascii="Garamond" w:hAnsi="Garamond" w:cs="Times New Roman"/>
          <w:sz w:val="22"/>
          <w:szCs w:val="22"/>
        </w:rPr>
        <w:t xml:space="preserve"> und ist nur etwas für verweichlichte Menschenfrauen</w:t>
      </w:r>
      <w:r w:rsidRPr="001A32A2">
        <w:rPr>
          <w:rFonts w:ascii="Garamond" w:hAnsi="Garamond" w:cs="Times New Roman"/>
          <w:sz w:val="22"/>
          <w:szCs w:val="22"/>
        </w:rPr>
        <w:t xml:space="preserve">. Doch wir haben uns </w:t>
      </w:r>
      <w:r w:rsidR="00DA1F8F" w:rsidRPr="001A32A2">
        <w:rPr>
          <w:rFonts w:ascii="Garamond" w:hAnsi="Garamond" w:cs="Times New Roman"/>
          <w:sz w:val="22"/>
          <w:szCs w:val="22"/>
        </w:rPr>
        <w:t xml:space="preserve">auch </w:t>
      </w:r>
      <w:r w:rsidRPr="001A32A2">
        <w:rPr>
          <w:rFonts w:ascii="Garamond" w:hAnsi="Garamond" w:cs="Times New Roman"/>
          <w:sz w:val="22"/>
          <w:szCs w:val="22"/>
        </w:rPr>
        <w:t>ü</w:t>
      </w:r>
      <w:r w:rsidR="00964CF9" w:rsidRPr="001A32A2">
        <w:rPr>
          <w:rFonts w:ascii="Garamond" w:hAnsi="Garamond" w:cs="Times New Roman"/>
          <w:sz w:val="22"/>
          <w:szCs w:val="22"/>
        </w:rPr>
        <w:t>b</w:t>
      </w:r>
      <w:r w:rsidRPr="001A32A2">
        <w:rPr>
          <w:rFonts w:ascii="Garamond" w:hAnsi="Garamond" w:cs="Times New Roman"/>
          <w:sz w:val="22"/>
          <w:szCs w:val="22"/>
        </w:rPr>
        <w:t>erlegt, wo zieht denn der Rauch hin und wie kommt es, dass es überhaupt einen vorbereiteten Kamin hat. Dann haben wir auf dem Dach der Feste genauer gesucht.“</w:t>
      </w:r>
    </w:p>
    <w:p w14:paraId="0294DBB1" w14:textId="77777777" w:rsidR="006C2319" w:rsidRPr="001A32A2" w:rsidRDefault="006C2319" w:rsidP="00065E8C">
      <w:pPr>
        <w:jc w:val="both"/>
        <w:rPr>
          <w:rFonts w:ascii="Garamond" w:hAnsi="Garamond" w:cs="Times New Roman"/>
          <w:sz w:val="22"/>
          <w:szCs w:val="22"/>
        </w:rPr>
      </w:pPr>
      <w:r w:rsidRPr="001A32A2">
        <w:rPr>
          <w:rFonts w:ascii="Garamond" w:hAnsi="Garamond" w:cs="Times New Roman"/>
          <w:sz w:val="22"/>
          <w:szCs w:val="22"/>
        </w:rPr>
        <w:t>„</w:t>
      </w:r>
      <w:r w:rsidR="00DA1F8F" w:rsidRPr="001A32A2">
        <w:rPr>
          <w:rFonts w:ascii="Garamond" w:hAnsi="Garamond" w:cs="Times New Roman"/>
          <w:sz w:val="22"/>
          <w:szCs w:val="22"/>
        </w:rPr>
        <w:t>Und e</w:t>
      </w:r>
      <w:r w:rsidRPr="001A32A2">
        <w:rPr>
          <w:rFonts w:ascii="Garamond" w:hAnsi="Garamond" w:cs="Times New Roman"/>
          <w:sz w:val="22"/>
          <w:szCs w:val="22"/>
        </w:rPr>
        <w:t>in Theater</w:t>
      </w:r>
      <w:r w:rsidR="00DA1F8F" w:rsidRPr="001A32A2">
        <w:rPr>
          <w:rFonts w:ascii="Garamond" w:hAnsi="Garamond" w:cs="Times New Roman"/>
          <w:sz w:val="22"/>
          <w:szCs w:val="22"/>
        </w:rPr>
        <w:t xml:space="preserve"> gefunden</w:t>
      </w:r>
      <w:r w:rsidRPr="001A32A2">
        <w:rPr>
          <w:rFonts w:ascii="Garamond" w:hAnsi="Garamond" w:cs="Times New Roman"/>
          <w:sz w:val="22"/>
          <w:szCs w:val="22"/>
        </w:rPr>
        <w:t>!“, unterbrach Tarandura: „Es gibt ein Theater</w:t>
      </w:r>
      <w:r w:rsidR="006C0680" w:rsidRPr="001A32A2">
        <w:rPr>
          <w:rFonts w:ascii="Garamond" w:hAnsi="Garamond" w:cs="Times New Roman"/>
          <w:sz w:val="22"/>
          <w:szCs w:val="22"/>
        </w:rPr>
        <w:t>,</w:t>
      </w:r>
      <w:r w:rsidRPr="001A32A2">
        <w:rPr>
          <w:rFonts w:ascii="Garamond" w:hAnsi="Garamond" w:cs="Times New Roman"/>
          <w:sz w:val="22"/>
          <w:szCs w:val="22"/>
        </w:rPr>
        <w:t xml:space="preserve"> und auf der Bühne einen Herd!“</w:t>
      </w:r>
    </w:p>
    <w:p w14:paraId="23BCD5AB" w14:textId="77777777" w:rsidR="006C2319" w:rsidRPr="001A32A2" w:rsidRDefault="006C2319" w:rsidP="00065E8C">
      <w:pPr>
        <w:jc w:val="both"/>
        <w:rPr>
          <w:rFonts w:ascii="Garamond" w:hAnsi="Garamond" w:cs="Times New Roman"/>
          <w:sz w:val="22"/>
          <w:szCs w:val="22"/>
        </w:rPr>
      </w:pPr>
      <w:r w:rsidRPr="001A32A2">
        <w:rPr>
          <w:rFonts w:ascii="Garamond" w:hAnsi="Garamond" w:cs="Times New Roman"/>
          <w:sz w:val="22"/>
          <w:szCs w:val="22"/>
        </w:rPr>
        <w:t xml:space="preserve">„Na ja“, meinte Seraphina: </w:t>
      </w:r>
      <w:r w:rsidR="00964CF9" w:rsidRPr="001A32A2">
        <w:rPr>
          <w:rFonts w:ascii="Garamond" w:hAnsi="Garamond" w:cs="Times New Roman"/>
          <w:sz w:val="22"/>
          <w:szCs w:val="22"/>
        </w:rPr>
        <w:t>„</w:t>
      </w:r>
      <w:r w:rsidRPr="001A32A2">
        <w:rPr>
          <w:rFonts w:ascii="Garamond" w:hAnsi="Garamond" w:cs="Times New Roman"/>
          <w:sz w:val="22"/>
          <w:szCs w:val="22"/>
        </w:rPr>
        <w:t xml:space="preserve">Ein Amphitheater, das </w:t>
      </w:r>
      <w:proofErr w:type="gramStart"/>
      <w:r w:rsidRPr="001A32A2">
        <w:rPr>
          <w:rFonts w:ascii="Garamond" w:hAnsi="Garamond" w:cs="Times New Roman"/>
          <w:sz w:val="22"/>
          <w:szCs w:val="22"/>
        </w:rPr>
        <w:t>in den Fels</w:t>
      </w:r>
      <w:proofErr w:type="gramEnd"/>
      <w:r w:rsidRPr="001A32A2">
        <w:rPr>
          <w:rFonts w:ascii="Garamond" w:hAnsi="Garamond" w:cs="Times New Roman"/>
          <w:sz w:val="22"/>
          <w:szCs w:val="22"/>
        </w:rPr>
        <w:t xml:space="preserve"> gehauen ist. Überraschend groß, das muss ich zugeben. Und dort, wo Tarandura meint, es sei eine Bühne, dort ist ein gemauerter Abzug für diesen Kamin hier. Doch auch ein doppelter Rost ist dort angebracht und man kann dort selbst den Rost anheizen, so dass dort ein Herd ist.“</w:t>
      </w:r>
    </w:p>
    <w:p w14:paraId="1E5DB5BA" w14:textId="77777777" w:rsidR="006C2319" w:rsidRPr="001A32A2" w:rsidRDefault="006C2319" w:rsidP="00065E8C">
      <w:pPr>
        <w:jc w:val="both"/>
        <w:rPr>
          <w:rFonts w:ascii="Garamond" w:hAnsi="Garamond" w:cs="Times New Roman"/>
          <w:sz w:val="22"/>
          <w:szCs w:val="22"/>
        </w:rPr>
      </w:pPr>
      <w:r w:rsidRPr="001A32A2">
        <w:rPr>
          <w:rFonts w:ascii="Garamond" w:hAnsi="Garamond" w:cs="Times New Roman"/>
          <w:sz w:val="22"/>
          <w:szCs w:val="22"/>
        </w:rPr>
        <w:t xml:space="preserve">„Ein Herd für die </w:t>
      </w:r>
      <w:r w:rsidR="00DA1F8F" w:rsidRPr="001A32A2">
        <w:rPr>
          <w:rFonts w:ascii="Garamond" w:hAnsi="Garamond" w:cs="Times New Roman"/>
          <w:sz w:val="22"/>
          <w:szCs w:val="22"/>
        </w:rPr>
        <w:t xml:space="preserve">kommende </w:t>
      </w:r>
      <w:r w:rsidRPr="001A32A2">
        <w:rPr>
          <w:rFonts w:ascii="Garamond" w:hAnsi="Garamond" w:cs="Times New Roman"/>
          <w:sz w:val="22"/>
          <w:szCs w:val="22"/>
        </w:rPr>
        <w:t>Grillsaison!“, grinste Rhuarc. „Noch haben wir keine Runen gefunden, die das als Altar bezeichnen, auch wenn dies höchst wahrscheinlich wäre. Die Götter werden uns bei Gelegenheit sicherlich einen guten Rat geben. Solange benutzen wir den He</w:t>
      </w:r>
      <w:r w:rsidR="00964CF9" w:rsidRPr="001A32A2">
        <w:rPr>
          <w:rFonts w:ascii="Garamond" w:hAnsi="Garamond" w:cs="Times New Roman"/>
          <w:sz w:val="22"/>
          <w:szCs w:val="22"/>
        </w:rPr>
        <w:t>r</w:t>
      </w:r>
      <w:r w:rsidRPr="001A32A2">
        <w:rPr>
          <w:rFonts w:ascii="Garamond" w:hAnsi="Garamond" w:cs="Times New Roman"/>
          <w:sz w:val="22"/>
          <w:szCs w:val="22"/>
        </w:rPr>
        <w:t>d zum Räuchern und für das Grillen, der lässt sich fein einheizen. Und in Zukunft können da Dutzende Besucher oder Gäste zuschauen, wen</w:t>
      </w:r>
      <w:r w:rsidR="00964CF9" w:rsidRPr="001A32A2">
        <w:rPr>
          <w:rFonts w:ascii="Garamond" w:hAnsi="Garamond" w:cs="Times New Roman"/>
          <w:sz w:val="22"/>
          <w:szCs w:val="22"/>
        </w:rPr>
        <w:t>n</w:t>
      </w:r>
      <w:r w:rsidRPr="001A32A2">
        <w:rPr>
          <w:rFonts w:ascii="Garamond" w:hAnsi="Garamond" w:cs="Times New Roman"/>
          <w:sz w:val="22"/>
          <w:szCs w:val="22"/>
        </w:rPr>
        <w:t xml:space="preserve"> die Ränge erst einmal frei geräumt sind von den Wachholderbüschen.“</w:t>
      </w:r>
    </w:p>
    <w:p w14:paraId="0C115852" w14:textId="77777777" w:rsidR="006C2319" w:rsidRPr="001A32A2" w:rsidRDefault="006C2319" w:rsidP="00065E8C">
      <w:pPr>
        <w:jc w:val="both"/>
        <w:rPr>
          <w:rFonts w:ascii="Garamond" w:hAnsi="Garamond" w:cs="Times New Roman"/>
          <w:sz w:val="22"/>
          <w:szCs w:val="22"/>
        </w:rPr>
      </w:pPr>
      <w:r w:rsidRPr="001A32A2">
        <w:rPr>
          <w:rFonts w:ascii="Garamond" w:hAnsi="Garamond" w:cs="Times New Roman"/>
          <w:sz w:val="22"/>
          <w:szCs w:val="22"/>
        </w:rPr>
        <w:t xml:space="preserve">„Die ihr sicherlich gerne auch zum Räuchern </w:t>
      </w:r>
      <w:r w:rsidR="00505662" w:rsidRPr="001A32A2">
        <w:rPr>
          <w:rFonts w:ascii="Garamond" w:hAnsi="Garamond" w:cs="Times New Roman"/>
          <w:sz w:val="22"/>
          <w:szCs w:val="22"/>
        </w:rPr>
        <w:t xml:space="preserve">von leckerem Wildfleisch </w:t>
      </w:r>
      <w:r w:rsidRPr="001A32A2">
        <w:rPr>
          <w:rFonts w:ascii="Garamond" w:hAnsi="Garamond" w:cs="Times New Roman"/>
          <w:sz w:val="22"/>
          <w:szCs w:val="22"/>
        </w:rPr>
        <w:t>nehmen würdet, oder?“ Shaun</w:t>
      </w:r>
      <w:r w:rsidR="001E75B5" w:rsidRPr="001A32A2">
        <w:rPr>
          <w:rFonts w:ascii="Garamond" w:hAnsi="Garamond" w:cs="Times New Roman"/>
          <w:sz w:val="22"/>
          <w:szCs w:val="22"/>
        </w:rPr>
        <w:t xml:space="preserve"> kannte</w:t>
      </w:r>
      <w:r w:rsidRPr="001A32A2">
        <w:rPr>
          <w:rFonts w:ascii="Garamond" w:hAnsi="Garamond" w:cs="Times New Roman"/>
          <w:sz w:val="22"/>
          <w:szCs w:val="22"/>
        </w:rPr>
        <w:t xml:space="preserve"> den </w:t>
      </w:r>
      <w:proofErr w:type="spellStart"/>
      <w:r w:rsidRPr="001A32A2">
        <w:rPr>
          <w:rFonts w:ascii="Garamond" w:hAnsi="Garamond" w:cs="Times New Roman"/>
          <w:sz w:val="22"/>
          <w:szCs w:val="22"/>
        </w:rPr>
        <w:t>Zwergenherrscher</w:t>
      </w:r>
      <w:proofErr w:type="spellEnd"/>
      <w:r w:rsidRPr="001A32A2">
        <w:rPr>
          <w:rFonts w:ascii="Garamond" w:hAnsi="Garamond" w:cs="Times New Roman"/>
          <w:sz w:val="22"/>
          <w:szCs w:val="22"/>
        </w:rPr>
        <w:t xml:space="preserve"> lange genug.</w:t>
      </w:r>
    </w:p>
    <w:p w14:paraId="1075FAAA" w14:textId="7D8078EB" w:rsidR="00505662" w:rsidRPr="001A32A2" w:rsidRDefault="00505662" w:rsidP="00065E8C">
      <w:pPr>
        <w:jc w:val="both"/>
        <w:rPr>
          <w:rFonts w:ascii="Garamond" w:hAnsi="Garamond" w:cs="Times New Roman"/>
          <w:sz w:val="22"/>
          <w:szCs w:val="22"/>
        </w:rPr>
      </w:pPr>
      <w:r w:rsidRPr="001A32A2">
        <w:rPr>
          <w:rFonts w:ascii="Garamond" w:hAnsi="Garamond" w:cs="Times New Roman"/>
          <w:sz w:val="22"/>
          <w:szCs w:val="22"/>
        </w:rPr>
        <w:t>„</w:t>
      </w:r>
      <w:r w:rsidR="00843715" w:rsidRPr="001A32A2">
        <w:rPr>
          <w:rFonts w:ascii="Garamond" w:hAnsi="Garamond" w:cs="Times New Roman"/>
          <w:sz w:val="22"/>
          <w:szCs w:val="22"/>
        </w:rPr>
        <w:t>Und wäre da</w:t>
      </w:r>
      <w:r w:rsidRPr="001A32A2">
        <w:rPr>
          <w:rFonts w:ascii="Garamond" w:hAnsi="Garamond" w:cs="Times New Roman"/>
          <w:sz w:val="22"/>
          <w:szCs w:val="22"/>
        </w:rPr>
        <w:t>s nicht adäquat?“</w:t>
      </w:r>
      <w:r w:rsidR="00843715" w:rsidRPr="001A32A2">
        <w:rPr>
          <w:rFonts w:ascii="Garamond" w:hAnsi="Garamond" w:cs="Times New Roman"/>
          <w:sz w:val="22"/>
          <w:szCs w:val="22"/>
        </w:rPr>
        <w:t xml:space="preserve"> Rhuarc grinste. „Das Theater, oder wie man es auch immer nennen will, bildet einen Halbkreis vor einer zur Hälfte gemauerten und zur Hälfte in den Felsen gehauenen zwölf Schritt hohen Mauer. Vor dieser Mauer die Bühne und der Herd. Die Sitze des Theaters sind ebenfalls </w:t>
      </w:r>
      <w:proofErr w:type="gramStart"/>
      <w:r w:rsidR="00843715" w:rsidRPr="001A32A2">
        <w:rPr>
          <w:rFonts w:ascii="Garamond" w:hAnsi="Garamond" w:cs="Times New Roman"/>
          <w:sz w:val="22"/>
          <w:szCs w:val="22"/>
        </w:rPr>
        <w:t>in den Fels</w:t>
      </w:r>
      <w:proofErr w:type="gramEnd"/>
      <w:r w:rsidR="00843715" w:rsidRPr="001A32A2">
        <w:rPr>
          <w:rFonts w:ascii="Garamond" w:hAnsi="Garamond" w:cs="Times New Roman"/>
          <w:sz w:val="22"/>
          <w:szCs w:val="22"/>
        </w:rPr>
        <w:t xml:space="preserve"> gehauen. Es sind zwölf Ränge nach oben gebaut, der oberste </w:t>
      </w:r>
      <w:r w:rsidR="00843715" w:rsidRPr="001A32A2">
        <w:rPr>
          <w:rFonts w:ascii="Garamond" w:hAnsi="Garamond" w:cs="Times New Roman"/>
          <w:sz w:val="22"/>
          <w:szCs w:val="22"/>
        </w:rPr>
        <w:lastRenderedPageBreak/>
        <w:t xml:space="preserve">Rang ist ebenerdig mit dem Dach </w:t>
      </w:r>
      <w:proofErr w:type="spellStart"/>
      <w:r w:rsidR="00843715" w:rsidRPr="001A32A2">
        <w:rPr>
          <w:rFonts w:ascii="Garamond" w:hAnsi="Garamond" w:cs="Times New Roman"/>
          <w:sz w:val="22"/>
          <w:szCs w:val="22"/>
        </w:rPr>
        <w:t>Lop</w:t>
      </w:r>
      <w:proofErr w:type="spellEnd"/>
      <w:r w:rsidR="00843715" w:rsidRPr="001A32A2">
        <w:rPr>
          <w:rFonts w:ascii="Garamond" w:hAnsi="Garamond" w:cs="Times New Roman"/>
          <w:sz w:val="22"/>
          <w:szCs w:val="22"/>
        </w:rPr>
        <w:t>-nors. Der Kamin ist also nicht gerade nach oben gebaut</w:t>
      </w:r>
      <w:ins w:id="905" w:author="Kerstin Krombholz" w:date="2020-11-25T18:32:00Z">
        <w:r w:rsidR="00D7056F">
          <w:rPr>
            <w:rFonts w:ascii="Garamond" w:hAnsi="Garamond" w:cs="Times New Roman"/>
            <w:sz w:val="22"/>
            <w:szCs w:val="22"/>
          </w:rPr>
          <w:t>,</w:t>
        </w:r>
      </w:ins>
      <w:r w:rsidR="00843715" w:rsidRPr="001A32A2">
        <w:rPr>
          <w:rFonts w:ascii="Garamond" w:hAnsi="Garamond" w:cs="Times New Roman"/>
          <w:sz w:val="22"/>
          <w:szCs w:val="22"/>
        </w:rPr>
        <w:t xml:space="preserve"> sondern schräg nach Norden versetzt.“</w:t>
      </w:r>
    </w:p>
    <w:p w14:paraId="191DFA11" w14:textId="77777777" w:rsidR="00843715" w:rsidRPr="001A32A2" w:rsidRDefault="00843715" w:rsidP="00065E8C">
      <w:pPr>
        <w:jc w:val="both"/>
        <w:rPr>
          <w:rFonts w:ascii="Garamond" w:hAnsi="Garamond" w:cs="Times New Roman"/>
          <w:sz w:val="22"/>
          <w:szCs w:val="22"/>
        </w:rPr>
      </w:pPr>
      <w:r w:rsidRPr="001A32A2">
        <w:rPr>
          <w:rFonts w:ascii="Garamond" w:hAnsi="Garamond" w:cs="Times New Roman"/>
          <w:sz w:val="22"/>
          <w:szCs w:val="22"/>
        </w:rPr>
        <w:t>„Sowohl in der Bühnenmauer als auch in den Rängen und übrigen Bauwerken sieht man Löcher für hölzerne Pfosten. Es gab also irgendwelche Aufbauten über deren Aussehen und Zweck wir nur mutmaßen können.“</w:t>
      </w:r>
    </w:p>
    <w:p w14:paraId="2E0F1B65" w14:textId="77777777" w:rsidR="00843715" w:rsidRPr="001A32A2" w:rsidRDefault="00843715" w:rsidP="00065E8C">
      <w:pPr>
        <w:jc w:val="both"/>
        <w:rPr>
          <w:rFonts w:ascii="Garamond" w:hAnsi="Garamond" w:cs="Times New Roman"/>
          <w:sz w:val="22"/>
          <w:szCs w:val="22"/>
        </w:rPr>
      </w:pPr>
    </w:p>
    <w:p w14:paraId="149AB488" w14:textId="77777777" w:rsidR="008B13C8" w:rsidRPr="001A32A2" w:rsidRDefault="008B13C8" w:rsidP="00065E8C">
      <w:pPr>
        <w:jc w:val="both"/>
        <w:rPr>
          <w:rFonts w:ascii="Garamond" w:hAnsi="Garamond" w:cs="Times New Roman"/>
          <w:sz w:val="22"/>
          <w:szCs w:val="22"/>
        </w:rPr>
      </w:pPr>
      <w:r w:rsidRPr="001A32A2">
        <w:rPr>
          <w:rFonts w:ascii="Garamond" w:hAnsi="Garamond" w:cs="Times New Roman"/>
          <w:sz w:val="22"/>
          <w:szCs w:val="22"/>
        </w:rPr>
        <w:t>„Doch nun zu Euch, wie ist die versprochene Kunde?“ Rhuarc wartete gierig auf Nachrichten der weiten Welt.</w:t>
      </w:r>
    </w:p>
    <w:p w14:paraId="0E0C79C9" w14:textId="679B89A1" w:rsidR="008B13C8" w:rsidRPr="001A32A2" w:rsidRDefault="008B13C8" w:rsidP="00065E8C">
      <w:pPr>
        <w:jc w:val="both"/>
        <w:rPr>
          <w:rFonts w:ascii="Garamond" w:hAnsi="Garamond" w:cs="Times New Roman"/>
          <w:sz w:val="22"/>
          <w:szCs w:val="22"/>
        </w:rPr>
      </w:pPr>
      <w:r w:rsidRPr="001A32A2">
        <w:rPr>
          <w:rFonts w:ascii="Garamond" w:hAnsi="Garamond" w:cs="Times New Roman"/>
          <w:sz w:val="22"/>
          <w:szCs w:val="22"/>
        </w:rPr>
        <w:t xml:space="preserve">Gerne erzählte Shaun die Neuigkeiten: „Die Wächter haben ihr Zusammentreffen in Messerkliff beendet. Sie sind am Aufbrechen und ein Teil wird sicherlich zu Euch reisen. Ihr Aufbruch verzögerte sich, da die ersten Siedler aus Chimärenburg mitsamt der bestellten Ausrüstung und Vorräte angekommen </w:t>
      </w:r>
      <w:del w:id="906" w:author="Kerstin Krombholz" w:date="2020-11-25T18:33:00Z">
        <w:r w:rsidRPr="001A32A2" w:rsidDel="00D7056F">
          <w:rPr>
            <w:rFonts w:ascii="Garamond" w:hAnsi="Garamond" w:cs="Times New Roman"/>
            <w:sz w:val="22"/>
            <w:szCs w:val="22"/>
          </w:rPr>
          <w:delText>ist</w:delText>
        </w:r>
      </w:del>
      <w:ins w:id="907" w:author="Kerstin Krombholz" w:date="2020-11-25T18:33:00Z">
        <w:r w:rsidR="00D7056F">
          <w:rPr>
            <w:rFonts w:ascii="Garamond" w:hAnsi="Garamond" w:cs="Times New Roman"/>
            <w:sz w:val="22"/>
            <w:szCs w:val="22"/>
          </w:rPr>
          <w:t>sind</w:t>
        </w:r>
      </w:ins>
      <w:r w:rsidRPr="001A32A2">
        <w:rPr>
          <w:rFonts w:ascii="Garamond" w:hAnsi="Garamond" w:cs="Times New Roman"/>
          <w:sz w:val="22"/>
          <w:szCs w:val="22"/>
        </w:rPr>
        <w:t>.“</w:t>
      </w:r>
    </w:p>
    <w:p w14:paraId="0FA8C63A" w14:textId="77777777" w:rsidR="008B13C8" w:rsidRPr="001A32A2" w:rsidRDefault="008B13C8" w:rsidP="00065E8C">
      <w:pPr>
        <w:jc w:val="both"/>
        <w:rPr>
          <w:rFonts w:ascii="Garamond" w:hAnsi="Garamond" w:cs="Times New Roman"/>
          <w:sz w:val="22"/>
          <w:szCs w:val="22"/>
        </w:rPr>
      </w:pPr>
      <w:r w:rsidRPr="001A32A2">
        <w:rPr>
          <w:rFonts w:ascii="Garamond" w:hAnsi="Garamond" w:cs="Times New Roman"/>
          <w:sz w:val="22"/>
          <w:szCs w:val="22"/>
        </w:rPr>
        <w:t>„Das ist gut!“, freute sich Rhuarc. „Umso wichtiger, dass wir hier die ersten Räume beziehbar für Menschen gemacht haben. Wobei ich mir sicher bin, dass Menschen nur in den vorderen Bereichen des ebenerdigen Stockwerks wohnen werden, denn es ist nicht ihre Art tief unter der Erde zu wohnen. Shaun und Seraphina, ihr müsst mir helfen, die Unterkünfte für die Ankömmlinge zu gestalten.“</w:t>
      </w:r>
    </w:p>
    <w:p w14:paraId="58C94702" w14:textId="54FBE158" w:rsidR="008B13C8" w:rsidRPr="001A32A2" w:rsidRDefault="008B13C8" w:rsidP="00065E8C">
      <w:pPr>
        <w:jc w:val="both"/>
        <w:rPr>
          <w:rFonts w:ascii="Garamond" w:hAnsi="Garamond" w:cs="Times New Roman"/>
          <w:sz w:val="22"/>
          <w:szCs w:val="22"/>
        </w:rPr>
      </w:pPr>
      <w:r w:rsidRPr="001A32A2">
        <w:rPr>
          <w:rFonts w:ascii="Garamond" w:hAnsi="Garamond" w:cs="Times New Roman"/>
          <w:sz w:val="22"/>
          <w:szCs w:val="22"/>
        </w:rPr>
        <w:t xml:space="preserve">Die beiden Angesprochenen versprachen gerne dem Herrscher der Stadt </w:t>
      </w:r>
      <w:r w:rsidR="00107C9E" w:rsidRPr="001A32A2">
        <w:rPr>
          <w:rFonts w:ascii="Garamond" w:hAnsi="Garamond" w:cs="Times New Roman"/>
          <w:sz w:val="22"/>
          <w:szCs w:val="22"/>
        </w:rPr>
        <w:t xml:space="preserve">diesbezüglich </w:t>
      </w:r>
      <w:r w:rsidRPr="001A32A2">
        <w:rPr>
          <w:rFonts w:ascii="Garamond" w:hAnsi="Garamond" w:cs="Times New Roman"/>
          <w:sz w:val="22"/>
          <w:szCs w:val="22"/>
        </w:rPr>
        <w:t>zu helfen</w:t>
      </w:r>
      <w:r w:rsidR="00107C9E" w:rsidRPr="001A32A2">
        <w:rPr>
          <w:rFonts w:ascii="Garamond" w:hAnsi="Garamond" w:cs="Times New Roman"/>
          <w:sz w:val="22"/>
          <w:szCs w:val="22"/>
        </w:rPr>
        <w:t>, ging es doch auch darum</w:t>
      </w:r>
      <w:ins w:id="908" w:author="Kerstin Krombholz" w:date="2020-11-25T18:33:00Z">
        <w:r w:rsidR="00D7056F">
          <w:rPr>
            <w:rFonts w:ascii="Garamond" w:hAnsi="Garamond" w:cs="Times New Roman"/>
            <w:sz w:val="22"/>
            <w:szCs w:val="22"/>
          </w:rPr>
          <w:t>,</w:t>
        </w:r>
      </w:ins>
      <w:r w:rsidR="00107C9E" w:rsidRPr="001A32A2">
        <w:rPr>
          <w:rFonts w:ascii="Garamond" w:hAnsi="Garamond" w:cs="Times New Roman"/>
          <w:sz w:val="22"/>
          <w:szCs w:val="22"/>
        </w:rPr>
        <w:t xml:space="preserve"> für sich selbst passende Räume zu finden und herzurichten. </w:t>
      </w:r>
    </w:p>
    <w:p w14:paraId="3CB5EA73" w14:textId="77777777" w:rsidR="009B0C8B" w:rsidRPr="001A32A2" w:rsidRDefault="009B0C8B" w:rsidP="00065E8C">
      <w:pPr>
        <w:jc w:val="both"/>
        <w:rPr>
          <w:rFonts w:ascii="Garamond" w:hAnsi="Garamond" w:cs="Times New Roman"/>
          <w:sz w:val="22"/>
          <w:szCs w:val="22"/>
        </w:rPr>
      </w:pPr>
      <w:r w:rsidRPr="001A32A2">
        <w:rPr>
          <w:rFonts w:ascii="Garamond" w:hAnsi="Garamond" w:cs="Times New Roman"/>
          <w:sz w:val="22"/>
          <w:szCs w:val="22"/>
        </w:rPr>
        <w:t xml:space="preserve">„Und dann </w:t>
      </w:r>
      <w:proofErr w:type="gramStart"/>
      <w:r w:rsidRPr="001A32A2">
        <w:rPr>
          <w:rFonts w:ascii="Garamond" w:hAnsi="Garamond" w:cs="Times New Roman"/>
          <w:sz w:val="22"/>
          <w:szCs w:val="22"/>
        </w:rPr>
        <w:t>hab</w:t>
      </w:r>
      <w:proofErr w:type="gramEnd"/>
      <w:r w:rsidRPr="001A32A2">
        <w:rPr>
          <w:rFonts w:ascii="Garamond" w:hAnsi="Garamond" w:cs="Times New Roman"/>
          <w:sz w:val="22"/>
          <w:szCs w:val="22"/>
        </w:rPr>
        <w:t xml:space="preserve"> ich das hier noch mitgebracht!“ Hanuki legte ein verschnürtes Paket auf den Tisch.</w:t>
      </w:r>
    </w:p>
    <w:p w14:paraId="29F005A3" w14:textId="77777777" w:rsidR="009B0C8B" w:rsidRPr="001A32A2" w:rsidRDefault="009B0C8B" w:rsidP="00065E8C">
      <w:pPr>
        <w:jc w:val="both"/>
        <w:rPr>
          <w:rFonts w:ascii="Garamond" w:hAnsi="Garamond" w:cs="Times New Roman"/>
          <w:sz w:val="22"/>
          <w:szCs w:val="22"/>
        </w:rPr>
      </w:pPr>
      <w:r w:rsidRPr="001A32A2">
        <w:rPr>
          <w:rFonts w:ascii="Garamond" w:hAnsi="Garamond" w:cs="Times New Roman"/>
          <w:sz w:val="22"/>
          <w:szCs w:val="22"/>
        </w:rPr>
        <w:t xml:space="preserve">„Was ist das?“ Rhuarc war etwas </w:t>
      </w:r>
      <w:r w:rsidR="006C0680" w:rsidRPr="001A32A2">
        <w:rPr>
          <w:rFonts w:ascii="Garamond" w:hAnsi="Garamond" w:cs="Times New Roman"/>
          <w:sz w:val="22"/>
          <w:szCs w:val="22"/>
        </w:rPr>
        <w:t>misstrauisch</w:t>
      </w:r>
      <w:r w:rsidRPr="001A32A2">
        <w:rPr>
          <w:rFonts w:ascii="Garamond" w:hAnsi="Garamond" w:cs="Times New Roman"/>
          <w:sz w:val="22"/>
          <w:szCs w:val="22"/>
        </w:rPr>
        <w:t>, wohl weil es von ihr kam. Aber auf ihr Nicken knüpfte er die Schnur auf und konnte den Inhalt ausrollen. Etwas hilflos sah er sie an.</w:t>
      </w:r>
    </w:p>
    <w:p w14:paraId="7814F91B" w14:textId="77777777" w:rsidR="009B0C8B" w:rsidRPr="001A32A2" w:rsidRDefault="009B0C8B" w:rsidP="00065E8C">
      <w:pPr>
        <w:jc w:val="both"/>
        <w:rPr>
          <w:rFonts w:ascii="Garamond" w:hAnsi="Garamond" w:cs="Times New Roman"/>
          <w:sz w:val="22"/>
          <w:szCs w:val="22"/>
        </w:rPr>
      </w:pPr>
      <w:r w:rsidRPr="001A32A2">
        <w:rPr>
          <w:rFonts w:ascii="Garamond" w:hAnsi="Garamond" w:cs="Times New Roman"/>
          <w:sz w:val="22"/>
          <w:szCs w:val="22"/>
        </w:rPr>
        <w:t>„Ich habe Marbo eine kleine Rolle grünen Stoffes abgekauft. Du willst doch nicht, dass sich Deine Bergwichtel vor den Gästen blamieren!“</w:t>
      </w:r>
    </w:p>
    <w:p w14:paraId="57A5782B" w14:textId="3E6E81E3" w:rsidR="009B0C8B" w:rsidRPr="001A32A2" w:rsidRDefault="009B0C8B" w:rsidP="00065E8C">
      <w:pPr>
        <w:jc w:val="both"/>
        <w:rPr>
          <w:rFonts w:ascii="Garamond" w:hAnsi="Garamond" w:cs="Times New Roman"/>
          <w:sz w:val="22"/>
          <w:szCs w:val="22"/>
        </w:rPr>
      </w:pPr>
      <w:r w:rsidRPr="001A32A2">
        <w:rPr>
          <w:rFonts w:ascii="Garamond" w:hAnsi="Garamond" w:cs="Times New Roman"/>
          <w:sz w:val="22"/>
          <w:szCs w:val="22"/>
        </w:rPr>
        <w:t xml:space="preserve">Gerührt blickte der Zwerg sie an: „Du hast mit </w:t>
      </w:r>
      <w:ins w:id="909" w:author="Kerstin Krombholz" w:date="2020-11-25T18:33:00Z">
        <w:r w:rsidR="00D7056F">
          <w:rPr>
            <w:rFonts w:ascii="Garamond" w:hAnsi="Garamond" w:cs="Times New Roman"/>
            <w:sz w:val="22"/>
            <w:szCs w:val="22"/>
          </w:rPr>
          <w:t>D</w:t>
        </w:r>
      </w:ins>
      <w:del w:id="910" w:author="Kerstin Krombholz" w:date="2020-11-25T18:33:00Z">
        <w:r w:rsidRPr="001A32A2" w:rsidDel="00D7056F">
          <w:rPr>
            <w:rFonts w:ascii="Garamond" w:hAnsi="Garamond" w:cs="Times New Roman"/>
            <w:sz w:val="22"/>
            <w:szCs w:val="22"/>
          </w:rPr>
          <w:delText>d</w:delText>
        </w:r>
      </w:del>
      <w:r w:rsidRPr="001A32A2">
        <w:rPr>
          <w:rFonts w:ascii="Garamond" w:hAnsi="Garamond" w:cs="Times New Roman"/>
          <w:sz w:val="22"/>
          <w:szCs w:val="22"/>
        </w:rPr>
        <w:t xml:space="preserve">einem eigenen Gold für meine Zwergwichtel… </w:t>
      </w:r>
      <w:del w:id="911" w:author="Kerstin Krombholz" w:date="2020-11-25T18:33:00Z">
        <w:r w:rsidRPr="001A32A2" w:rsidDel="00D7056F">
          <w:rPr>
            <w:rFonts w:ascii="Garamond" w:hAnsi="Garamond" w:cs="Times New Roman"/>
            <w:sz w:val="22"/>
            <w:szCs w:val="22"/>
          </w:rPr>
          <w:delText>.</w:delText>
        </w:r>
      </w:del>
      <w:r w:rsidRPr="001A32A2">
        <w:rPr>
          <w:rFonts w:ascii="Garamond" w:hAnsi="Garamond" w:cs="Times New Roman"/>
          <w:sz w:val="22"/>
          <w:szCs w:val="22"/>
        </w:rPr>
        <w:t>“</w:t>
      </w:r>
    </w:p>
    <w:p w14:paraId="01FFF11A" w14:textId="77777777" w:rsidR="009B0C8B" w:rsidRPr="001A32A2" w:rsidRDefault="009B0C8B" w:rsidP="00065E8C">
      <w:pPr>
        <w:jc w:val="both"/>
        <w:rPr>
          <w:rFonts w:ascii="Garamond" w:hAnsi="Garamond" w:cs="Times New Roman"/>
          <w:sz w:val="22"/>
          <w:szCs w:val="22"/>
        </w:rPr>
      </w:pPr>
      <w:r w:rsidRPr="001A32A2">
        <w:rPr>
          <w:rFonts w:ascii="Garamond" w:hAnsi="Garamond" w:cs="Times New Roman"/>
          <w:sz w:val="22"/>
          <w:szCs w:val="22"/>
        </w:rPr>
        <w:lastRenderedPageBreak/>
        <w:t xml:space="preserve">„Schon gut!“ Sie nahm ihn in den Arm. „Es war </w:t>
      </w:r>
      <w:r w:rsidR="006C0680" w:rsidRPr="001A32A2">
        <w:rPr>
          <w:rFonts w:ascii="Garamond" w:hAnsi="Garamond" w:cs="Times New Roman"/>
          <w:sz w:val="22"/>
          <w:szCs w:val="22"/>
        </w:rPr>
        <w:t xml:space="preserve">nur </w:t>
      </w:r>
      <w:r w:rsidRPr="001A32A2">
        <w:rPr>
          <w:rFonts w:ascii="Garamond" w:hAnsi="Garamond" w:cs="Times New Roman"/>
          <w:sz w:val="22"/>
          <w:szCs w:val="22"/>
        </w:rPr>
        <w:t>Silber von so einem Art Wettgewinn!“ Über seine Schulter zwinkerte sie Seraphina zu, die ein Grinsen nicht unterdrücken konnte.</w:t>
      </w:r>
    </w:p>
    <w:p w14:paraId="52D12000" w14:textId="77777777" w:rsidR="006C2319" w:rsidRPr="001A32A2" w:rsidRDefault="006C2319" w:rsidP="00065E8C">
      <w:pPr>
        <w:jc w:val="both"/>
        <w:rPr>
          <w:rFonts w:ascii="Garamond" w:hAnsi="Garamond" w:cs="Times New Roman"/>
          <w:sz w:val="22"/>
          <w:szCs w:val="22"/>
        </w:rPr>
      </w:pPr>
    </w:p>
    <w:p w14:paraId="3BC58AA0" w14:textId="3079BC9E" w:rsidR="001838DE" w:rsidRPr="001A32A2" w:rsidRDefault="00DE3D6C" w:rsidP="00065E8C">
      <w:pPr>
        <w:jc w:val="both"/>
        <w:rPr>
          <w:rFonts w:ascii="Garamond" w:hAnsi="Garamond" w:cs="Times New Roman"/>
          <w:sz w:val="22"/>
          <w:szCs w:val="22"/>
        </w:rPr>
      </w:pPr>
      <w:r w:rsidRPr="001A32A2">
        <w:rPr>
          <w:rFonts w:ascii="Garamond" w:hAnsi="Garamond" w:cs="Times New Roman"/>
          <w:sz w:val="22"/>
          <w:szCs w:val="22"/>
        </w:rPr>
        <w:t>Und</w:t>
      </w:r>
      <w:r w:rsidR="00973539" w:rsidRPr="001A32A2">
        <w:rPr>
          <w:rFonts w:ascii="Garamond" w:hAnsi="Garamond" w:cs="Times New Roman"/>
          <w:sz w:val="22"/>
          <w:szCs w:val="22"/>
        </w:rPr>
        <w:t xml:space="preserve"> so waren die Menschen in den nächsten Tagen damit beschäftigt</w:t>
      </w:r>
      <w:ins w:id="912" w:author="Kerstin Krombholz" w:date="2020-11-25T18:34:00Z">
        <w:r w:rsidR="00D7056F">
          <w:rPr>
            <w:rFonts w:ascii="Garamond" w:hAnsi="Garamond" w:cs="Times New Roman"/>
            <w:sz w:val="22"/>
            <w:szCs w:val="22"/>
          </w:rPr>
          <w:t>,</w:t>
        </w:r>
      </w:ins>
      <w:r w:rsidR="00973539" w:rsidRPr="001A32A2">
        <w:rPr>
          <w:rFonts w:ascii="Garamond" w:hAnsi="Garamond" w:cs="Times New Roman"/>
          <w:sz w:val="22"/>
          <w:szCs w:val="22"/>
        </w:rPr>
        <w:t xml:space="preserve"> den Zwergen und Wichteln zu zeigen, wie andere Menschen wohl gerne ihre Räume dekoriert haben wollten.</w:t>
      </w:r>
    </w:p>
    <w:p w14:paraId="2463F8D0" w14:textId="77777777" w:rsidR="00973539" w:rsidRPr="001A32A2" w:rsidRDefault="00973539" w:rsidP="00065E8C">
      <w:pPr>
        <w:jc w:val="both"/>
        <w:rPr>
          <w:rFonts w:ascii="Garamond" w:hAnsi="Garamond" w:cs="Times New Roman"/>
          <w:sz w:val="22"/>
          <w:szCs w:val="22"/>
        </w:rPr>
      </w:pPr>
      <w:r w:rsidRPr="001A32A2">
        <w:rPr>
          <w:rFonts w:ascii="Garamond" w:hAnsi="Garamond" w:cs="Times New Roman"/>
          <w:sz w:val="22"/>
          <w:szCs w:val="22"/>
        </w:rPr>
        <w:t xml:space="preserve">Seraphina verwendete viel ihrer Kraft dafür auf, magische Leuchtkugeln zu schaffen, damit die vorderen Bereiche der </w:t>
      </w:r>
      <w:proofErr w:type="spellStart"/>
      <w:r w:rsidRPr="001A32A2">
        <w:rPr>
          <w:rFonts w:ascii="Garamond" w:hAnsi="Garamond" w:cs="Times New Roman"/>
          <w:sz w:val="22"/>
          <w:szCs w:val="22"/>
        </w:rPr>
        <w:t>Gratzenburg</w:t>
      </w:r>
      <w:proofErr w:type="spellEnd"/>
      <w:r w:rsidR="00850BFA" w:rsidRPr="001A32A2">
        <w:rPr>
          <w:rStyle w:val="Funotenzeichen"/>
          <w:rFonts w:ascii="Garamond" w:hAnsi="Garamond" w:cs="Times New Roman"/>
          <w:sz w:val="22"/>
          <w:szCs w:val="22"/>
        </w:rPr>
        <w:footnoteReference w:id="84"/>
      </w:r>
      <w:r w:rsidRPr="001A32A2">
        <w:rPr>
          <w:rFonts w:ascii="Garamond" w:hAnsi="Garamond" w:cs="Times New Roman"/>
          <w:sz w:val="22"/>
          <w:szCs w:val="22"/>
        </w:rPr>
        <w:t xml:space="preserve"> erhellt waren und die Menschen sich sicher und wohl fühlen würden. Jeder der fünf Räume, die sie gemeinsam vorbereiteten</w:t>
      </w:r>
      <w:r w:rsidR="00CA4785" w:rsidRPr="001A32A2">
        <w:rPr>
          <w:rFonts w:ascii="Garamond" w:hAnsi="Garamond" w:cs="Times New Roman"/>
          <w:sz w:val="22"/>
          <w:szCs w:val="22"/>
        </w:rPr>
        <w:t>,</w:t>
      </w:r>
      <w:r w:rsidRPr="001A32A2">
        <w:rPr>
          <w:rFonts w:ascii="Garamond" w:hAnsi="Garamond" w:cs="Times New Roman"/>
          <w:sz w:val="22"/>
          <w:szCs w:val="22"/>
        </w:rPr>
        <w:t xml:space="preserve"> war also mit einem leuchtenden Stein ausgestattet.</w:t>
      </w:r>
    </w:p>
    <w:p w14:paraId="2A4D117D" w14:textId="4945BEC8" w:rsidR="00973539" w:rsidRPr="001A32A2" w:rsidRDefault="00973539" w:rsidP="00065E8C">
      <w:pPr>
        <w:jc w:val="both"/>
        <w:rPr>
          <w:rFonts w:ascii="Garamond" w:hAnsi="Garamond" w:cs="Times New Roman"/>
          <w:sz w:val="22"/>
          <w:szCs w:val="22"/>
        </w:rPr>
      </w:pPr>
      <w:r w:rsidRPr="001A32A2">
        <w:rPr>
          <w:rFonts w:ascii="Garamond" w:hAnsi="Garamond" w:cs="Times New Roman"/>
          <w:sz w:val="22"/>
          <w:szCs w:val="22"/>
        </w:rPr>
        <w:t>Die Wichtel</w:t>
      </w:r>
      <w:r w:rsidR="009B0C8B" w:rsidRPr="001A32A2">
        <w:rPr>
          <w:rFonts w:ascii="Garamond" w:hAnsi="Garamond" w:cs="Times New Roman"/>
          <w:sz w:val="22"/>
          <w:szCs w:val="22"/>
        </w:rPr>
        <w:t xml:space="preserve"> hatten bald einer </w:t>
      </w:r>
      <w:proofErr w:type="gramStart"/>
      <w:r w:rsidR="009B0C8B" w:rsidRPr="001A32A2">
        <w:rPr>
          <w:rFonts w:ascii="Garamond" w:hAnsi="Garamond" w:cs="Times New Roman"/>
          <w:sz w:val="22"/>
          <w:szCs w:val="22"/>
        </w:rPr>
        <w:t>nach dem anderen grüne Kniebundhosen</w:t>
      </w:r>
      <w:proofErr w:type="gramEnd"/>
      <w:r w:rsidR="009B0C8B" w:rsidRPr="001A32A2">
        <w:rPr>
          <w:rFonts w:ascii="Garamond" w:hAnsi="Garamond" w:cs="Times New Roman"/>
          <w:sz w:val="22"/>
          <w:szCs w:val="22"/>
        </w:rPr>
        <w:t xml:space="preserve"> an, vorne mit Latz und hint</w:t>
      </w:r>
      <w:r w:rsidR="00295D8A" w:rsidRPr="001A32A2">
        <w:rPr>
          <w:rFonts w:ascii="Garamond" w:hAnsi="Garamond" w:cs="Times New Roman"/>
          <w:sz w:val="22"/>
          <w:szCs w:val="22"/>
        </w:rPr>
        <w:t xml:space="preserve">en mit Schlitz, wo ihr kleines </w:t>
      </w:r>
      <w:proofErr w:type="spellStart"/>
      <w:r w:rsidR="00295D8A" w:rsidRPr="001A32A2">
        <w:rPr>
          <w:rFonts w:ascii="Garamond" w:hAnsi="Garamond" w:cs="Times New Roman"/>
          <w:sz w:val="22"/>
          <w:szCs w:val="22"/>
        </w:rPr>
        <w:t>P</w:t>
      </w:r>
      <w:r w:rsidR="009B0C8B" w:rsidRPr="001A32A2">
        <w:rPr>
          <w:rFonts w:ascii="Garamond" w:hAnsi="Garamond" w:cs="Times New Roman"/>
          <w:sz w:val="22"/>
          <w:szCs w:val="22"/>
        </w:rPr>
        <w:t>uschelschwänzchen</w:t>
      </w:r>
      <w:proofErr w:type="spellEnd"/>
      <w:r w:rsidR="009B0C8B" w:rsidRPr="001A32A2">
        <w:rPr>
          <w:rFonts w:ascii="Garamond" w:hAnsi="Garamond" w:cs="Times New Roman"/>
          <w:sz w:val="22"/>
          <w:szCs w:val="22"/>
        </w:rPr>
        <w:t xml:space="preserve"> Platz zum rausschauen hatte.</w:t>
      </w:r>
      <w:r w:rsidRPr="001A32A2">
        <w:rPr>
          <w:rFonts w:ascii="Garamond" w:hAnsi="Garamond" w:cs="Times New Roman"/>
          <w:sz w:val="22"/>
          <w:szCs w:val="22"/>
        </w:rPr>
        <w:t xml:space="preserve"> </w:t>
      </w:r>
      <w:r w:rsidR="00295D8A" w:rsidRPr="001A32A2">
        <w:rPr>
          <w:rFonts w:ascii="Garamond" w:hAnsi="Garamond" w:cs="Times New Roman"/>
          <w:sz w:val="22"/>
          <w:szCs w:val="22"/>
        </w:rPr>
        <w:t>Sie</w:t>
      </w:r>
      <w:r w:rsidRPr="001A32A2">
        <w:rPr>
          <w:rFonts w:ascii="Garamond" w:hAnsi="Garamond" w:cs="Times New Roman"/>
          <w:sz w:val="22"/>
          <w:szCs w:val="22"/>
        </w:rPr>
        <w:t xml:space="preserve"> erklärten sich gerne bereit, die gewohnte Arbeit des Latrinenreinigens zu übernehmen, etwas</w:t>
      </w:r>
      <w:ins w:id="913" w:author="Kerstin Krombholz" w:date="2020-11-25T18:34:00Z">
        <w:r w:rsidR="00D7056F">
          <w:rPr>
            <w:rFonts w:ascii="Garamond" w:hAnsi="Garamond" w:cs="Times New Roman"/>
            <w:sz w:val="22"/>
            <w:szCs w:val="22"/>
          </w:rPr>
          <w:t>,</w:t>
        </w:r>
      </w:ins>
      <w:r w:rsidRPr="001A32A2">
        <w:rPr>
          <w:rFonts w:ascii="Garamond" w:hAnsi="Garamond" w:cs="Times New Roman"/>
          <w:sz w:val="22"/>
          <w:szCs w:val="22"/>
        </w:rPr>
        <w:t xml:space="preserve"> wofür menschliche Siedler wie Wächter sicherlich dankbar waren. Und die Wichtel freuten sich jetzt schon auf den Dünger für ihre unauffälligen kleinen Gärten.</w:t>
      </w:r>
    </w:p>
    <w:p w14:paraId="69A4BEA7" w14:textId="77777777" w:rsidR="00850BFA" w:rsidRPr="001A32A2" w:rsidRDefault="00850BFA" w:rsidP="00065E8C">
      <w:pPr>
        <w:jc w:val="both"/>
        <w:rPr>
          <w:rFonts w:ascii="Garamond" w:hAnsi="Garamond" w:cs="Times New Roman"/>
          <w:sz w:val="22"/>
          <w:szCs w:val="22"/>
        </w:rPr>
      </w:pPr>
    </w:p>
    <w:p w14:paraId="7032E920" w14:textId="5589F705" w:rsidR="00850BFA" w:rsidRPr="001A32A2" w:rsidRDefault="00850BFA" w:rsidP="00065E8C">
      <w:pPr>
        <w:jc w:val="both"/>
        <w:rPr>
          <w:rFonts w:ascii="Garamond" w:hAnsi="Garamond" w:cs="Times New Roman"/>
          <w:sz w:val="22"/>
          <w:szCs w:val="22"/>
        </w:rPr>
      </w:pPr>
      <w:r w:rsidRPr="001A32A2">
        <w:rPr>
          <w:rFonts w:ascii="Garamond" w:hAnsi="Garamond" w:cs="Times New Roman"/>
          <w:sz w:val="22"/>
          <w:szCs w:val="22"/>
        </w:rPr>
        <w:t>Rhuarc und Tarandura reparierten unterdessen unten am Flu</w:t>
      </w:r>
      <w:del w:id="914" w:author="Kerstin Krombholz" w:date="2020-11-25T18:34:00Z">
        <w:r w:rsidRPr="001A32A2" w:rsidDel="00D7056F">
          <w:rPr>
            <w:rFonts w:ascii="Garamond" w:hAnsi="Garamond" w:cs="Times New Roman"/>
            <w:sz w:val="22"/>
            <w:szCs w:val="22"/>
          </w:rPr>
          <w:delText>ß</w:delText>
        </w:r>
      </w:del>
      <w:ins w:id="915" w:author="Kerstin Krombholz" w:date="2020-11-25T18:34:00Z">
        <w:r w:rsidR="00D7056F">
          <w:rPr>
            <w:rFonts w:ascii="Garamond" w:hAnsi="Garamond" w:cs="Times New Roman"/>
            <w:sz w:val="22"/>
            <w:szCs w:val="22"/>
          </w:rPr>
          <w:t>ss</w:t>
        </w:r>
      </w:ins>
      <w:r w:rsidRPr="001A32A2">
        <w:rPr>
          <w:rFonts w:ascii="Garamond" w:hAnsi="Garamond" w:cs="Times New Roman"/>
          <w:sz w:val="22"/>
          <w:szCs w:val="22"/>
        </w:rPr>
        <w:t xml:space="preserve"> die Schmiede</w:t>
      </w:r>
      <w:ins w:id="916" w:author="Kerstin Krombholz" w:date="2020-11-25T18:34:00Z">
        <w:r w:rsidR="00D7056F">
          <w:rPr>
            <w:rFonts w:ascii="Garamond" w:hAnsi="Garamond" w:cs="Times New Roman"/>
            <w:sz w:val="22"/>
            <w:szCs w:val="22"/>
          </w:rPr>
          <w:t>.</w:t>
        </w:r>
      </w:ins>
      <w:del w:id="917" w:author="Kerstin Krombholz" w:date="2020-11-25T18:34:00Z">
        <w:r w:rsidRPr="001A32A2" w:rsidDel="00D7056F">
          <w:rPr>
            <w:rFonts w:ascii="Garamond" w:hAnsi="Garamond" w:cs="Times New Roman"/>
            <w:sz w:val="22"/>
            <w:szCs w:val="22"/>
          </w:rPr>
          <w:delText>,</w:delText>
        </w:r>
      </w:del>
      <w:r w:rsidRPr="001A32A2">
        <w:rPr>
          <w:rFonts w:ascii="Garamond" w:hAnsi="Garamond" w:cs="Times New Roman"/>
          <w:sz w:val="22"/>
          <w:szCs w:val="22"/>
        </w:rPr>
        <w:t xml:space="preserve"> Wichtig war ein Dach, das sie aus </w:t>
      </w:r>
      <w:r w:rsidR="00912E6C" w:rsidRPr="001A32A2">
        <w:rPr>
          <w:rFonts w:ascii="Garamond" w:hAnsi="Garamond" w:cs="Times New Roman"/>
          <w:sz w:val="22"/>
          <w:szCs w:val="22"/>
        </w:rPr>
        <w:t xml:space="preserve">Geäst von Nadelhölzern, frisch geschlagenen Schindeln und Schilfrohren </w:t>
      </w:r>
      <w:r w:rsidRPr="001A32A2">
        <w:rPr>
          <w:rFonts w:ascii="Garamond" w:hAnsi="Garamond" w:cs="Times New Roman"/>
          <w:sz w:val="22"/>
          <w:szCs w:val="22"/>
        </w:rPr>
        <w:t xml:space="preserve">auf einen Dachstuhl aus frisch geschlagenen Stämmen </w:t>
      </w:r>
      <w:r w:rsidR="00912E6C" w:rsidRPr="001A32A2">
        <w:rPr>
          <w:rFonts w:ascii="Garamond" w:hAnsi="Garamond" w:cs="Times New Roman"/>
          <w:sz w:val="22"/>
          <w:szCs w:val="22"/>
        </w:rPr>
        <w:t>legten.</w:t>
      </w:r>
    </w:p>
    <w:p w14:paraId="6C26765F" w14:textId="77777777" w:rsidR="00912E6C" w:rsidRPr="001A32A2" w:rsidRDefault="00912E6C" w:rsidP="00065E8C">
      <w:pPr>
        <w:jc w:val="both"/>
        <w:rPr>
          <w:rFonts w:ascii="Garamond" w:hAnsi="Garamond" w:cs="Times New Roman"/>
          <w:sz w:val="22"/>
          <w:szCs w:val="22"/>
        </w:rPr>
      </w:pPr>
      <w:r w:rsidRPr="001A32A2">
        <w:rPr>
          <w:rFonts w:ascii="Garamond" w:hAnsi="Garamond" w:cs="Times New Roman"/>
          <w:sz w:val="22"/>
          <w:szCs w:val="22"/>
        </w:rPr>
        <w:t>Darunter die Esse und einen Blasebalg. Die Esse war schon gemauert gewesen, den Blasebalg musste Seraphina erst fertigen. Sie hatte am wenigsten Hemmungen, die Haut von erschlagenen Monstern zusammen zu nähen.</w:t>
      </w:r>
    </w:p>
    <w:p w14:paraId="1A97FD32" w14:textId="62AC0D06" w:rsidR="00912E6C" w:rsidRPr="001A32A2" w:rsidRDefault="00912E6C" w:rsidP="00065E8C">
      <w:pPr>
        <w:jc w:val="both"/>
        <w:rPr>
          <w:rFonts w:ascii="Garamond" w:hAnsi="Garamond" w:cs="Times New Roman"/>
          <w:sz w:val="22"/>
          <w:szCs w:val="22"/>
        </w:rPr>
      </w:pPr>
      <w:r w:rsidRPr="001A32A2">
        <w:rPr>
          <w:rFonts w:ascii="Garamond" w:hAnsi="Garamond" w:cs="Times New Roman"/>
          <w:sz w:val="22"/>
          <w:szCs w:val="22"/>
        </w:rPr>
        <w:t xml:space="preserve">Das war keine gute Schmiede, wie Rhuarc wohl wusste, aber besser als keine Hütte. Er hoffte, dass sein Schmied </w:t>
      </w:r>
      <w:r w:rsidR="007D0D11" w:rsidRPr="001A32A2">
        <w:rPr>
          <w:rFonts w:ascii="Garamond" w:hAnsi="Garamond" w:cs="Times New Roman"/>
          <w:sz w:val="22"/>
          <w:szCs w:val="22"/>
        </w:rPr>
        <w:t>Hammer</w:t>
      </w:r>
      <w:r w:rsidRPr="001A32A2">
        <w:rPr>
          <w:rFonts w:ascii="Garamond" w:hAnsi="Garamond" w:cs="Times New Roman"/>
          <w:sz w:val="22"/>
          <w:szCs w:val="22"/>
        </w:rPr>
        <w:t xml:space="preserve"> wusste, wie man Holzkohle herstellt, denn Rhuarc wusste es nicht. Seraphina tröstete ihn: irgendeiner der Wächter würde es schon wissen.</w:t>
      </w:r>
    </w:p>
    <w:p w14:paraId="53D9232E" w14:textId="77777777" w:rsidR="00912E6C" w:rsidRPr="001A32A2" w:rsidRDefault="00912E6C" w:rsidP="00065E8C">
      <w:pPr>
        <w:jc w:val="both"/>
        <w:rPr>
          <w:rFonts w:ascii="Garamond" w:hAnsi="Garamond" w:cs="Times New Roman"/>
          <w:sz w:val="22"/>
          <w:szCs w:val="22"/>
        </w:rPr>
      </w:pPr>
      <w:r w:rsidRPr="001A32A2">
        <w:rPr>
          <w:rFonts w:ascii="Garamond" w:hAnsi="Garamond" w:cs="Times New Roman"/>
          <w:sz w:val="22"/>
          <w:szCs w:val="22"/>
        </w:rPr>
        <w:lastRenderedPageBreak/>
        <w:t>„Ja,“, erwiderte Rhuarc, „und wieder etwas mehr abhängig von den Wächtern!“</w:t>
      </w:r>
      <w:r w:rsidR="00EA2CA0" w:rsidRPr="001A32A2">
        <w:rPr>
          <w:rFonts w:ascii="Garamond" w:hAnsi="Garamond" w:cs="Times New Roman"/>
          <w:sz w:val="22"/>
          <w:szCs w:val="22"/>
        </w:rPr>
        <w:t xml:space="preserve"> Er seufzte</w:t>
      </w:r>
      <w:r w:rsidR="006C0680" w:rsidRPr="001A32A2">
        <w:rPr>
          <w:rStyle w:val="Funotenzeichen"/>
          <w:rFonts w:ascii="Garamond" w:hAnsi="Garamond" w:cs="Times New Roman"/>
          <w:sz w:val="22"/>
          <w:szCs w:val="22"/>
        </w:rPr>
        <w:footnoteReference w:id="85"/>
      </w:r>
      <w:r w:rsidR="00EA2CA0" w:rsidRPr="001A32A2">
        <w:rPr>
          <w:rFonts w:ascii="Garamond" w:hAnsi="Garamond" w:cs="Times New Roman"/>
          <w:sz w:val="22"/>
          <w:szCs w:val="22"/>
        </w:rPr>
        <w:t xml:space="preserve">. Eines war sicher, man brauchte </w:t>
      </w:r>
      <w:r w:rsidR="00B55CA7" w:rsidRPr="001A32A2">
        <w:rPr>
          <w:rFonts w:ascii="Garamond" w:hAnsi="Garamond" w:cs="Times New Roman"/>
          <w:sz w:val="22"/>
          <w:szCs w:val="22"/>
        </w:rPr>
        <w:t xml:space="preserve">dafür </w:t>
      </w:r>
      <w:r w:rsidR="00EA2CA0" w:rsidRPr="001A32A2">
        <w:rPr>
          <w:rFonts w:ascii="Garamond" w:hAnsi="Garamond" w:cs="Times New Roman"/>
          <w:sz w:val="22"/>
          <w:szCs w:val="22"/>
        </w:rPr>
        <w:t>Holz, und dieses begann er alsbald einzuschlagen.</w:t>
      </w:r>
      <w:r w:rsidR="00973760" w:rsidRPr="001A32A2">
        <w:rPr>
          <w:rFonts w:ascii="Garamond" w:hAnsi="Garamond" w:cs="Times New Roman"/>
          <w:sz w:val="22"/>
          <w:szCs w:val="22"/>
        </w:rPr>
        <w:t xml:space="preserve"> Dazu noch ein paar Stämme für weitere hölzerne Blockhäuser, falls man solche beziehen wollte. Er, Rhuarc, war dafür offen, er musste nicht unter Stein schlafen.</w:t>
      </w:r>
    </w:p>
    <w:p w14:paraId="4C278882" w14:textId="77777777" w:rsidR="00973760" w:rsidRPr="001A32A2" w:rsidRDefault="00973760" w:rsidP="00065E8C">
      <w:pPr>
        <w:jc w:val="both"/>
        <w:rPr>
          <w:rFonts w:ascii="Garamond" w:hAnsi="Garamond" w:cs="Times New Roman"/>
          <w:sz w:val="22"/>
          <w:szCs w:val="22"/>
        </w:rPr>
      </w:pPr>
    </w:p>
    <w:p w14:paraId="23ACB32D" w14:textId="77777777" w:rsidR="00973760" w:rsidRPr="001A32A2" w:rsidRDefault="00973760" w:rsidP="00065E8C">
      <w:pPr>
        <w:jc w:val="both"/>
        <w:rPr>
          <w:rFonts w:ascii="Garamond" w:hAnsi="Garamond" w:cs="Times New Roman"/>
          <w:sz w:val="22"/>
          <w:szCs w:val="22"/>
        </w:rPr>
      </w:pPr>
      <w:r w:rsidRPr="001A32A2">
        <w:rPr>
          <w:rFonts w:ascii="Garamond" w:hAnsi="Garamond" w:cs="Times New Roman"/>
          <w:sz w:val="22"/>
          <w:szCs w:val="22"/>
        </w:rPr>
        <w:t xml:space="preserve">Nach einer Woche harter Arbeit war die zukünftige Schmiede vorbereitet, es gab eine Menge Holz zum Verbrennen und Verkohlen sowie Bauholz für einige Hütten. Die ersten Räume in der Stadt selbst waren bezugsfertig und die Säulenhalle soweit freigeräumt, dass dort eine erste Festsitzung stattfinden konnte. Der Altar stand noch in der Mitte des Raumes, der Thron war </w:t>
      </w:r>
      <w:r w:rsidR="00E36E97" w:rsidRPr="001A32A2">
        <w:rPr>
          <w:rFonts w:ascii="Garamond" w:hAnsi="Garamond" w:cs="Times New Roman"/>
          <w:sz w:val="22"/>
          <w:szCs w:val="22"/>
        </w:rPr>
        <w:t>gesäubert</w:t>
      </w:r>
      <w:r w:rsidRPr="001A32A2">
        <w:rPr>
          <w:rFonts w:ascii="Garamond" w:hAnsi="Garamond" w:cs="Times New Roman"/>
          <w:sz w:val="22"/>
          <w:szCs w:val="22"/>
        </w:rPr>
        <w:t>, die Knochen des Drachen imposant aufgeb</w:t>
      </w:r>
      <w:r w:rsidR="00901867" w:rsidRPr="001A32A2">
        <w:rPr>
          <w:rFonts w:ascii="Garamond" w:hAnsi="Garamond" w:cs="Times New Roman"/>
          <w:sz w:val="22"/>
          <w:szCs w:val="22"/>
        </w:rPr>
        <w:t>a</w:t>
      </w:r>
      <w:r w:rsidRPr="001A32A2">
        <w:rPr>
          <w:rFonts w:ascii="Garamond" w:hAnsi="Garamond" w:cs="Times New Roman"/>
          <w:sz w:val="22"/>
          <w:szCs w:val="22"/>
        </w:rPr>
        <w:t>ut, dessen Flügel würdevoll aufgerichtet und die Haut des Drachens weiterhin beeindruckend und zur Warnung unter der Decke gespannt.</w:t>
      </w:r>
    </w:p>
    <w:p w14:paraId="336297EB" w14:textId="77777777" w:rsidR="00973760" w:rsidRPr="001A32A2" w:rsidRDefault="00973760" w:rsidP="00065E8C">
      <w:pPr>
        <w:jc w:val="both"/>
        <w:rPr>
          <w:rFonts w:ascii="Garamond" w:hAnsi="Garamond" w:cs="Times New Roman"/>
          <w:sz w:val="22"/>
          <w:szCs w:val="22"/>
        </w:rPr>
      </w:pPr>
    </w:p>
    <w:p w14:paraId="686AF2A7" w14:textId="77777777" w:rsidR="00973760" w:rsidRPr="001A32A2" w:rsidRDefault="00901867" w:rsidP="00065E8C">
      <w:pPr>
        <w:jc w:val="both"/>
        <w:rPr>
          <w:rFonts w:ascii="Garamond" w:hAnsi="Garamond" w:cs="Times New Roman"/>
          <w:sz w:val="22"/>
          <w:szCs w:val="22"/>
        </w:rPr>
      </w:pPr>
      <w:r w:rsidRPr="001A32A2">
        <w:rPr>
          <w:rFonts w:ascii="Garamond" w:hAnsi="Garamond" w:cs="Times New Roman"/>
          <w:sz w:val="22"/>
          <w:szCs w:val="22"/>
        </w:rPr>
        <w:t>N</w:t>
      </w:r>
      <w:r w:rsidR="00973760" w:rsidRPr="001A32A2">
        <w:rPr>
          <w:rFonts w:ascii="Garamond" w:hAnsi="Garamond" w:cs="Times New Roman"/>
          <w:sz w:val="22"/>
          <w:szCs w:val="22"/>
        </w:rPr>
        <w:t>ur die Gäste fehlten noch. Und das Bier, der Wein und der Met, den diese mitbringen müssten.</w:t>
      </w:r>
    </w:p>
    <w:p w14:paraId="69EBDA2A" w14:textId="77777777" w:rsidR="00973760" w:rsidRPr="001A32A2" w:rsidRDefault="00973760" w:rsidP="00065E8C">
      <w:pPr>
        <w:jc w:val="both"/>
        <w:rPr>
          <w:rFonts w:ascii="Garamond" w:hAnsi="Garamond" w:cs="Times New Roman"/>
          <w:sz w:val="22"/>
          <w:szCs w:val="22"/>
        </w:rPr>
      </w:pPr>
    </w:p>
    <w:p w14:paraId="181D73DF" w14:textId="40A2EC67" w:rsidR="00973760" w:rsidRPr="001A32A2" w:rsidRDefault="00973760" w:rsidP="00065E8C">
      <w:pPr>
        <w:jc w:val="both"/>
        <w:rPr>
          <w:rFonts w:ascii="Garamond" w:hAnsi="Garamond" w:cs="Times New Roman"/>
          <w:sz w:val="22"/>
          <w:szCs w:val="22"/>
        </w:rPr>
      </w:pPr>
      <w:r w:rsidRPr="001A32A2">
        <w:rPr>
          <w:rFonts w:ascii="Garamond" w:hAnsi="Garamond" w:cs="Times New Roman"/>
          <w:sz w:val="22"/>
          <w:szCs w:val="22"/>
        </w:rPr>
        <w:t xml:space="preserve">„Dann könnten wir ja solange das Bergwerk untersuchen“, meinte Rhuarc schließlich, als sie </w:t>
      </w:r>
      <w:r w:rsidR="00901867" w:rsidRPr="001A32A2">
        <w:rPr>
          <w:rFonts w:ascii="Garamond" w:hAnsi="Garamond" w:cs="Times New Roman"/>
          <w:sz w:val="22"/>
          <w:szCs w:val="22"/>
        </w:rPr>
        <w:t>a</w:t>
      </w:r>
      <w:r w:rsidR="006943DB" w:rsidRPr="001A32A2">
        <w:rPr>
          <w:rFonts w:ascii="Garamond" w:hAnsi="Garamond" w:cs="Times New Roman"/>
          <w:sz w:val="22"/>
          <w:szCs w:val="22"/>
        </w:rPr>
        <w:t>bends</w:t>
      </w:r>
      <w:r w:rsidRPr="001A32A2">
        <w:rPr>
          <w:rFonts w:ascii="Garamond" w:hAnsi="Garamond" w:cs="Times New Roman"/>
          <w:sz w:val="22"/>
          <w:szCs w:val="22"/>
        </w:rPr>
        <w:t xml:space="preserve"> am Feuer saßen.</w:t>
      </w:r>
      <w:r w:rsidR="00D34BED" w:rsidRPr="001A32A2">
        <w:rPr>
          <w:rFonts w:ascii="Garamond" w:hAnsi="Garamond" w:cs="Times New Roman"/>
          <w:sz w:val="22"/>
          <w:szCs w:val="22"/>
        </w:rPr>
        <w:t xml:space="preserve"> „</w:t>
      </w:r>
      <w:r w:rsidR="00BF75D8" w:rsidRPr="001A32A2">
        <w:rPr>
          <w:rFonts w:ascii="Garamond" w:hAnsi="Garamond" w:cs="Times New Roman"/>
          <w:sz w:val="22"/>
          <w:szCs w:val="22"/>
        </w:rPr>
        <w:t>Ich habe keine L</w:t>
      </w:r>
      <w:r w:rsidR="0084050A" w:rsidRPr="001A32A2">
        <w:rPr>
          <w:rFonts w:ascii="Garamond" w:hAnsi="Garamond" w:cs="Times New Roman"/>
          <w:sz w:val="22"/>
          <w:szCs w:val="22"/>
        </w:rPr>
        <w:t>ust mehr zu warten und irgendwelche nützliche</w:t>
      </w:r>
      <w:ins w:id="918" w:author="Kerstin Krombholz" w:date="2020-11-25T18:35:00Z">
        <w:r w:rsidR="00D7056F">
          <w:rPr>
            <w:rFonts w:ascii="Garamond" w:hAnsi="Garamond" w:cs="Times New Roman"/>
            <w:sz w:val="22"/>
            <w:szCs w:val="22"/>
          </w:rPr>
          <w:t>n</w:t>
        </w:r>
      </w:ins>
      <w:r w:rsidR="0084050A" w:rsidRPr="001A32A2">
        <w:rPr>
          <w:rFonts w:ascii="Garamond" w:hAnsi="Garamond" w:cs="Times New Roman"/>
          <w:sz w:val="22"/>
          <w:szCs w:val="22"/>
        </w:rPr>
        <w:t xml:space="preserve"> Arbeiten</w:t>
      </w:r>
      <w:r w:rsidR="00D34BED" w:rsidRPr="001A32A2">
        <w:rPr>
          <w:rFonts w:ascii="Garamond" w:hAnsi="Garamond" w:cs="Times New Roman"/>
          <w:sz w:val="22"/>
          <w:szCs w:val="22"/>
        </w:rPr>
        <w:t xml:space="preserve"> </w:t>
      </w:r>
      <w:r w:rsidR="0084050A" w:rsidRPr="001A32A2">
        <w:rPr>
          <w:rFonts w:ascii="Garamond" w:hAnsi="Garamond" w:cs="Times New Roman"/>
          <w:sz w:val="22"/>
          <w:szCs w:val="22"/>
        </w:rPr>
        <w:t xml:space="preserve">zu </w:t>
      </w:r>
      <w:r w:rsidR="00D34BED" w:rsidRPr="001A32A2">
        <w:rPr>
          <w:rFonts w:ascii="Garamond" w:hAnsi="Garamond" w:cs="Times New Roman"/>
          <w:sz w:val="22"/>
          <w:szCs w:val="22"/>
        </w:rPr>
        <w:t>tätigen</w:t>
      </w:r>
      <w:ins w:id="919" w:author="Kerstin Krombholz" w:date="2020-11-25T18:35:00Z">
        <w:r w:rsidR="00D7056F">
          <w:rPr>
            <w:rFonts w:ascii="Garamond" w:hAnsi="Garamond" w:cs="Times New Roman"/>
            <w:sz w:val="22"/>
            <w:szCs w:val="22"/>
          </w:rPr>
          <w:t>,</w:t>
        </w:r>
      </w:ins>
      <w:r w:rsidR="00D34BED" w:rsidRPr="001A32A2">
        <w:rPr>
          <w:rFonts w:ascii="Garamond" w:hAnsi="Garamond" w:cs="Times New Roman"/>
          <w:sz w:val="22"/>
          <w:szCs w:val="22"/>
        </w:rPr>
        <w:t xml:space="preserve"> während ich weiß, dass dort unten eine weitere Welt auf ihre Entdeckung wartet.</w:t>
      </w:r>
    </w:p>
    <w:p w14:paraId="3CF2FA18" w14:textId="77777777" w:rsidR="00D34BED" w:rsidRPr="001A32A2" w:rsidRDefault="00D34BED" w:rsidP="00065E8C">
      <w:pPr>
        <w:jc w:val="both"/>
        <w:rPr>
          <w:rFonts w:ascii="Garamond" w:hAnsi="Garamond" w:cs="Times New Roman"/>
          <w:sz w:val="22"/>
          <w:szCs w:val="22"/>
        </w:rPr>
      </w:pPr>
      <w:r w:rsidRPr="001A32A2">
        <w:rPr>
          <w:rFonts w:ascii="Garamond" w:hAnsi="Garamond" w:cs="Times New Roman"/>
          <w:sz w:val="22"/>
          <w:szCs w:val="22"/>
        </w:rPr>
        <w:t>„Ein Kupferbergwerk“, winkte Shaun ab, „das ist keine Welt!“</w:t>
      </w:r>
    </w:p>
    <w:p w14:paraId="50713A84" w14:textId="439CA3AD" w:rsidR="00D34BED" w:rsidRPr="001A32A2" w:rsidRDefault="00D34BED" w:rsidP="00065E8C">
      <w:pPr>
        <w:jc w:val="both"/>
        <w:rPr>
          <w:rFonts w:ascii="Garamond" w:hAnsi="Garamond" w:cs="Times New Roman"/>
          <w:sz w:val="22"/>
          <w:szCs w:val="22"/>
        </w:rPr>
      </w:pPr>
      <w:r w:rsidRPr="001A32A2">
        <w:rPr>
          <w:rFonts w:ascii="Garamond" w:hAnsi="Garamond" w:cs="Times New Roman"/>
          <w:sz w:val="22"/>
          <w:szCs w:val="22"/>
        </w:rPr>
        <w:t>„Ein Kupferbergwerk!“, rief Tarandura enthusiastisch, „</w:t>
      </w:r>
      <w:r w:rsidR="006C0680" w:rsidRPr="001A32A2">
        <w:rPr>
          <w:rFonts w:ascii="Garamond" w:hAnsi="Garamond" w:cs="Times New Roman"/>
          <w:sz w:val="22"/>
          <w:szCs w:val="22"/>
        </w:rPr>
        <w:t xml:space="preserve">Eine wahre Welt! </w:t>
      </w:r>
      <w:r w:rsidRPr="001A32A2">
        <w:rPr>
          <w:rFonts w:ascii="Garamond" w:hAnsi="Garamond" w:cs="Times New Roman"/>
          <w:sz w:val="22"/>
          <w:szCs w:val="22"/>
        </w:rPr>
        <w:t xml:space="preserve">Endlich denkst </w:t>
      </w:r>
      <w:ins w:id="920" w:author="Kerstin Krombholz" w:date="2020-11-25T18:36:00Z">
        <w:r w:rsidR="00D7056F">
          <w:rPr>
            <w:rFonts w:ascii="Garamond" w:hAnsi="Garamond" w:cs="Times New Roman"/>
            <w:sz w:val="22"/>
            <w:szCs w:val="22"/>
          </w:rPr>
          <w:t>D</w:t>
        </w:r>
      </w:ins>
      <w:del w:id="921" w:author="Kerstin Krombholz" w:date="2020-11-25T18:36:00Z">
        <w:r w:rsidRPr="001A32A2" w:rsidDel="00D7056F">
          <w:rPr>
            <w:rFonts w:ascii="Garamond" w:hAnsi="Garamond" w:cs="Times New Roman"/>
            <w:sz w:val="22"/>
            <w:szCs w:val="22"/>
          </w:rPr>
          <w:delText>d</w:delText>
        </w:r>
      </w:del>
      <w:r w:rsidRPr="001A32A2">
        <w:rPr>
          <w:rFonts w:ascii="Garamond" w:hAnsi="Garamond" w:cs="Times New Roman"/>
          <w:sz w:val="22"/>
          <w:szCs w:val="22"/>
        </w:rPr>
        <w:t xml:space="preserve">u an </w:t>
      </w:r>
      <w:ins w:id="922" w:author="Kerstin Krombholz" w:date="2020-11-25T18:36:00Z">
        <w:r w:rsidR="00D7056F">
          <w:rPr>
            <w:rFonts w:ascii="Garamond" w:hAnsi="Garamond" w:cs="Times New Roman"/>
            <w:sz w:val="22"/>
            <w:szCs w:val="22"/>
          </w:rPr>
          <w:t>D</w:t>
        </w:r>
      </w:ins>
      <w:del w:id="923" w:author="Kerstin Krombholz" w:date="2020-11-25T18:36:00Z">
        <w:r w:rsidRPr="001A32A2" w:rsidDel="00D7056F">
          <w:rPr>
            <w:rFonts w:ascii="Garamond" w:hAnsi="Garamond" w:cs="Times New Roman"/>
            <w:sz w:val="22"/>
            <w:szCs w:val="22"/>
          </w:rPr>
          <w:delText>d</w:delText>
        </w:r>
      </w:del>
      <w:r w:rsidRPr="001A32A2">
        <w:rPr>
          <w:rFonts w:ascii="Garamond" w:hAnsi="Garamond" w:cs="Times New Roman"/>
          <w:sz w:val="22"/>
          <w:szCs w:val="22"/>
        </w:rPr>
        <w:t xml:space="preserve">ein </w:t>
      </w:r>
      <w:proofErr w:type="spellStart"/>
      <w:r w:rsidR="00B22B90" w:rsidRPr="001A32A2">
        <w:rPr>
          <w:rFonts w:ascii="Garamond" w:hAnsi="Garamond" w:cs="Times New Roman"/>
          <w:sz w:val="22"/>
          <w:szCs w:val="22"/>
        </w:rPr>
        <w:t>zwergisches</w:t>
      </w:r>
      <w:proofErr w:type="spellEnd"/>
      <w:r w:rsidR="00B22B90" w:rsidRPr="001A32A2">
        <w:rPr>
          <w:rFonts w:ascii="Garamond" w:hAnsi="Garamond" w:cs="Times New Roman"/>
          <w:sz w:val="22"/>
          <w:szCs w:val="22"/>
        </w:rPr>
        <w:t xml:space="preserve"> </w:t>
      </w:r>
      <w:r w:rsidRPr="001A32A2">
        <w:rPr>
          <w:rFonts w:ascii="Garamond" w:hAnsi="Garamond" w:cs="Times New Roman"/>
          <w:sz w:val="22"/>
          <w:szCs w:val="22"/>
        </w:rPr>
        <w:t>Erbe!“</w:t>
      </w:r>
    </w:p>
    <w:p w14:paraId="22DEC4F4" w14:textId="77777777" w:rsidR="00D34BED" w:rsidRPr="001A32A2" w:rsidRDefault="00B22B90" w:rsidP="00065E8C">
      <w:pPr>
        <w:jc w:val="both"/>
        <w:rPr>
          <w:rFonts w:ascii="Garamond" w:hAnsi="Garamond" w:cs="Times New Roman"/>
          <w:sz w:val="22"/>
          <w:szCs w:val="22"/>
        </w:rPr>
      </w:pPr>
      <w:r w:rsidRPr="001A32A2">
        <w:rPr>
          <w:rFonts w:ascii="Garamond" w:hAnsi="Garamond" w:cs="Times New Roman"/>
          <w:sz w:val="22"/>
          <w:szCs w:val="22"/>
        </w:rPr>
        <w:t>„Wir brauchen ja nicht viel für diesen Vorstoß: Etwas Essen, ein paar Schläuche Wasser und Werkzeug, zumindest eine Schaufel!“, grinste Shaun.</w:t>
      </w:r>
    </w:p>
    <w:p w14:paraId="573686CD" w14:textId="6B3FEB2D" w:rsidR="00B22B90" w:rsidRPr="001A32A2" w:rsidRDefault="00B22B90" w:rsidP="00065E8C">
      <w:pPr>
        <w:jc w:val="both"/>
        <w:rPr>
          <w:rFonts w:ascii="Garamond" w:hAnsi="Garamond" w:cs="Times New Roman"/>
          <w:sz w:val="22"/>
          <w:szCs w:val="22"/>
        </w:rPr>
      </w:pPr>
      <w:r w:rsidRPr="001A32A2">
        <w:rPr>
          <w:rFonts w:ascii="Garamond" w:hAnsi="Garamond" w:cs="Times New Roman"/>
          <w:sz w:val="22"/>
          <w:szCs w:val="22"/>
        </w:rPr>
        <w:t xml:space="preserve">„Wir brauchen </w:t>
      </w:r>
      <w:r w:rsidR="006C0680" w:rsidRPr="001A32A2">
        <w:rPr>
          <w:rFonts w:ascii="Garamond" w:hAnsi="Garamond" w:cs="Times New Roman"/>
          <w:sz w:val="22"/>
          <w:szCs w:val="22"/>
        </w:rPr>
        <w:t xml:space="preserve">mehr </w:t>
      </w:r>
      <w:r w:rsidRPr="001A32A2">
        <w:rPr>
          <w:rFonts w:ascii="Garamond" w:hAnsi="Garamond" w:cs="Times New Roman"/>
          <w:sz w:val="22"/>
          <w:szCs w:val="22"/>
        </w:rPr>
        <w:t>Werkzeug</w:t>
      </w:r>
      <w:r w:rsidR="006C0680" w:rsidRPr="001A32A2">
        <w:rPr>
          <w:rFonts w:ascii="Garamond" w:hAnsi="Garamond" w:cs="Times New Roman"/>
          <w:sz w:val="22"/>
          <w:szCs w:val="22"/>
        </w:rPr>
        <w:t>,</w:t>
      </w:r>
      <w:r w:rsidRPr="001A32A2">
        <w:rPr>
          <w:rFonts w:ascii="Garamond" w:hAnsi="Garamond" w:cs="Times New Roman"/>
          <w:sz w:val="22"/>
          <w:szCs w:val="22"/>
        </w:rPr>
        <w:t xml:space="preserve"> um das Schöpfrad zu reparieren. Wenn wir das nicht schaffen, dann sollten wir uns darauf </w:t>
      </w:r>
      <w:r w:rsidRPr="001A32A2">
        <w:rPr>
          <w:rFonts w:ascii="Garamond" w:hAnsi="Garamond" w:cs="Times New Roman"/>
          <w:sz w:val="22"/>
          <w:szCs w:val="22"/>
        </w:rPr>
        <w:lastRenderedPageBreak/>
        <w:t>einrichten</w:t>
      </w:r>
      <w:ins w:id="924" w:author="Kerstin Krombholz" w:date="2020-11-25T18:36:00Z">
        <w:r w:rsidR="00D7056F">
          <w:rPr>
            <w:rFonts w:ascii="Garamond" w:hAnsi="Garamond" w:cs="Times New Roman"/>
            <w:sz w:val="22"/>
            <w:szCs w:val="22"/>
          </w:rPr>
          <w:t>,</w:t>
        </w:r>
      </w:ins>
      <w:r w:rsidRPr="001A32A2">
        <w:rPr>
          <w:rFonts w:ascii="Garamond" w:hAnsi="Garamond" w:cs="Times New Roman"/>
          <w:sz w:val="22"/>
          <w:szCs w:val="22"/>
        </w:rPr>
        <w:t xml:space="preserve"> den Pumpenraum von Hand mit Eimern leer zu schöpfen. Denn sonst kommen wir nicht durch das vollgelaufene untere Geschoss. Und das kann eine Menge Wasser sein, dort im ersten Raum des Bergwerks!“ Tarandura hatte keinerlei gute Erinnerungen an diesen Raum, schließlich war sie dort beinahe ertrunken! „Das werden ein paar tausend Eimerfüllungen sein. Und wir haben hier nur die winzigen Eimer der Wichtel und die Schöpfeimer aus dem Wasserrad, die für Handarbeit aber wenig tauglich sind.“</w:t>
      </w:r>
    </w:p>
    <w:p w14:paraId="61DE4F38" w14:textId="77777777" w:rsidR="00B22B90" w:rsidRPr="001A32A2" w:rsidRDefault="00901867" w:rsidP="00065E8C">
      <w:pPr>
        <w:jc w:val="both"/>
        <w:rPr>
          <w:rFonts w:ascii="Garamond" w:hAnsi="Garamond" w:cs="Times New Roman"/>
          <w:sz w:val="22"/>
          <w:szCs w:val="22"/>
        </w:rPr>
      </w:pPr>
      <w:r w:rsidRPr="001A32A2">
        <w:rPr>
          <w:rFonts w:ascii="Garamond" w:hAnsi="Garamond" w:cs="Times New Roman"/>
          <w:sz w:val="22"/>
          <w:szCs w:val="22"/>
        </w:rPr>
        <w:t xml:space="preserve">„Zur Not schöpfe ich das Bergwerk mit meinem Helm leer. Es muss </w:t>
      </w:r>
      <w:r w:rsidR="004D69E9" w:rsidRPr="001A32A2">
        <w:rPr>
          <w:rFonts w:ascii="Garamond" w:hAnsi="Garamond" w:cs="Times New Roman"/>
          <w:sz w:val="22"/>
          <w:szCs w:val="22"/>
        </w:rPr>
        <w:t>endlich</w:t>
      </w:r>
      <w:r w:rsidRPr="001A32A2">
        <w:rPr>
          <w:rFonts w:ascii="Garamond" w:hAnsi="Garamond" w:cs="Times New Roman"/>
          <w:sz w:val="22"/>
          <w:szCs w:val="22"/>
        </w:rPr>
        <w:t xml:space="preserve"> untersucht </w:t>
      </w:r>
      <w:r w:rsidR="004D69E9" w:rsidRPr="001A32A2">
        <w:rPr>
          <w:rFonts w:ascii="Garamond" w:hAnsi="Garamond" w:cs="Times New Roman"/>
          <w:sz w:val="22"/>
          <w:szCs w:val="22"/>
        </w:rPr>
        <w:t xml:space="preserve">und gesichert </w:t>
      </w:r>
      <w:r w:rsidRPr="001A32A2">
        <w:rPr>
          <w:rFonts w:ascii="Garamond" w:hAnsi="Garamond" w:cs="Times New Roman"/>
          <w:sz w:val="22"/>
          <w:szCs w:val="22"/>
        </w:rPr>
        <w:t>werden!“</w:t>
      </w:r>
    </w:p>
    <w:p w14:paraId="28921500" w14:textId="77777777" w:rsidR="00901867" w:rsidRPr="001A32A2" w:rsidRDefault="00901867" w:rsidP="00065E8C">
      <w:pPr>
        <w:jc w:val="both"/>
        <w:rPr>
          <w:rFonts w:ascii="Garamond" w:hAnsi="Garamond" w:cs="Times New Roman"/>
          <w:sz w:val="22"/>
          <w:szCs w:val="22"/>
        </w:rPr>
      </w:pPr>
    </w:p>
    <w:p w14:paraId="073C6BEF" w14:textId="77777777" w:rsidR="00B22B90" w:rsidRPr="001A32A2" w:rsidRDefault="00B22B90" w:rsidP="00065E8C">
      <w:pPr>
        <w:jc w:val="both"/>
        <w:rPr>
          <w:rFonts w:ascii="Garamond" w:hAnsi="Garamond" w:cs="Times New Roman"/>
          <w:sz w:val="22"/>
          <w:szCs w:val="22"/>
        </w:rPr>
      </w:pPr>
    </w:p>
    <w:p w14:paraId="34055584" w14:textId="05BAD923" w:rsidR="00912E6C" w:rsidRPr="001A32A2" w:rsidRDefault="00913815" w:rsidP="00065E8C">
      <w:pPr>
        <w:jc w:val="both"/>
        <w:rPr>
          <w:rFonts w:ascii="Garamond" w:hAnsi="Garamond" w:cs="Times New Roman"/>
          <w:sz w:val="22"/>
          <w:szCs w:val="22"/>
        </w:rPr>
      </w:pPr>
      <w:r w:rsidRPr="001A32A2">
        <w:rPr>
          <w:rFonts w:ascii="Garamond" w:hAnsi="Garamond" w:cs="Times New Roman"/>
          <w:sz w:val="22"/>
          <w:szCs w:val="22"/>
        </w:rPr>
        <w:t>Diesmal mussten sie nicht den Abwasserkanal entlang</w:t>
      </w:r>
      <w:del w:id="925" w:author="Kerstin Krombholz" w:date="2020-11-25T18:36:00Z">
        <w:r w:rsidRPr="001A32A2" w:rsidDel="00D7056F">
          <w:rPr>
            <w:rFonts w:ascii="Garamond" w:hAnsi="Garamond" w:cs="Times New Roman"/>
            <w:sz w:val="22"/>
            <w:szCs w:val="22"/>
          </w:rPr>
          <w:delText xml:space="preserve"> </w:delText>
        </w:r>
      </w:del>
      <w:r w:rsidRPr="001A32A2">
        <w:rPr>
          <w:rFonts w:ascii="Garamond" w:hAnsi="Garamond" w:cs="Times New Roman"/>
          <w:sz w:val="22"/>
          <w:szCs w:val="22"/>
        </w:rPr>
        <w:t>kriechen</w:t>
      </w:r>
      <w:ins w:id="926" w:author="Kerstin Krombholz" w:date="2020-11-25T18:36:00Z">
        <w:r w:rsidR="00D7056F">
          <w:rPr>
            <w:rFonts w:ascii="Garamond" w:hAnsi="Garamond" w:cs="Times New Roman"/>
            <w:sz w:val="22"/>
            <w:szCs w:val="22"/>
          </w:rPr>
          <w:t>,</w:t>
        </w:r>
      </w:ins>
      <w:r w:rsidRPr="001A32A2">
        <w:rPr>
          <w:rFonts w:ascii="Garamond" w:hAnsi="Garamond" w:cs="Times New Roman"/>
          <w:sz w:val="22"/>
          <w:szCs w:val="22"/>
        </w:rPr>
        <w:t xml:space="preserve"> sondern spazierten die Treppen bis zu Bergwerksgeschoss hinab. Dort war der Boden des Treppenhause</w:t>
      </w:r>
      <w:r w:rsidR="00E62281" w:rsidRPr="001A32A2">
        <w:rPr>
          <w:rFonts w:ascii="Garamond" w:hAnsi="Garamond" w:cs="Times New Roman"/>
          <w:sz w:val="22"/>
          <w:szCs w:val="22"/>
        </w:rPr>
        <w:t>s</w:t>
      </w:r>
      <w:r w:rsidRPr="001A32A2">
        <w:rPr>
          <w:rFonts w:ascii="Garamond" w:hAnsi="Garamond" w:cs="Times New Roman"/>
          <w:sz w:val="22"/>
          <w:szCs w:val="22"/>
        </w:rPr>
        <w:t xml:space="preserve"> noch immer mit schmierige</w:t>
      </w:r>
      <w:ins w:id="927" w:author="Kerstin Krombholz" w:date="2020-11-25T18:36:00Z">
        <w:r w:rsidR="00D7056F">
          <w:rPr>
            <w:rFonts w:ascii="Garamond" w:hAnsi="Garamond" w:cs="Times New Roman"/>
            <w:sz w:val="22"/>
            <w:szCs w:val="22"/>
          </w:rPr>
          <w:t>m</w:t>
        </w:r>
      </w:ins>
      <w:del w:id="928" w:author="Kerstin Krombholz" w:date="2020-11-25T18:36:00Z">
        <w:r w:rsidRPr="001A32A2" w:rsidDel="00D7056F">
          <w:rPr>
            <w:rFonts w:ascii="Garamond" w:hAnsi="Garamond" w:cs="Times New Roman"/>
            <w:sz w:val="22"/>
            <w:szCs w:val="22"/>
          </w:rPr>
          <w:delText>n</w:delText>
        </w:r>
      </w:del>
      <w:r w:rsidRPr="001A32A2">
        <w:rPr>
          <w:rFonts w:ascii="Garamond" w:hAnsi="Garamond" w:cs="Times New Roman"/>
          <w:sz w:val="22"/>
          <w:szCs w:val="22"/>
        </w:rPr>
        <w:t xml:space="preserve"> dunkle</w:t>
      </w:r>
      <w:del w:id="929" w:author="Kerstin Krombholz" w:date="2020-11-25T18:36:00Z">
        <w:r w:rsidRPr="001A32A2" w:rsidDel="00D7056F">
          <w:rPr>
            <w:rFonts w:ascii="Garamond" w:hAnsi="Garamond" w:cs="Times New Roman"/>
            <w:sz w:val="22"/>
            <w:szCs w:val="22"/>
          </w:rPr>
          <w:delText>n</w:delText>
        </w:r>
      </w:del>
      <w:ins w:id="930" w:author="Kerstin Krombholz" w:date="2020-11-25T18:36:00Z">
        <w:r w:rsidR="00D7056F">
          <w:rPr>
            <w:rFonts w:ascii="Garamond" w:hAnsi="Garamond" w:cs="Times New Roman"/>
            <w:sz w:val="22"/>
            <w:szCs w:val="22"/>
          </w:rPr>
          <w:t>m</w:t>
        </w:r>
      </w:ins>
      <w:r w:rsidRPr="001A32A2">
        <w:rPr>
          <w:rFonts w:ascii="Garamond" w:hAnsi="Garamond" w:cs="Times New Roman"/>
          <w:sz w:val="22"/>
          <w:szCs w:val="22"/>
        </w:rPr>
        <w:t xml:space="preserve"> Wasser bedeckt und der Durchgang zum Bergwerk noch immer halb verschüttet. Das Wasser am Fuße der Treppe war etwas weniger geworden, wohl weil nichts nachgeflossen war.</w:t>
      </w:r>
    </w:p>
    <w:p w14:paraId="4BAE6A71" w14:textId="05D460E0" w:rsidR="0052554A" w:rsidRPr="001A32A2" w:rsidRDefault="0002507F" w:rsidP="00065E8C">
      <w:pPr>
        <w:jc w:val="both"/>
        <w:rPr>
          <w:rFonts w:ascii="Garamond" w:hAnsi="Garamond" w:cs="Times New Roman"/>
          <w:sz w:val="22"/>
          <w:szCs w:val="22"/>
        </w:rPr>
      </w:pPr>
      <w:r w:rsidRPr="001A32A2">
        <w:rPr>
          <w:rFonts w:ascii="Garamond" w:hAnsi="Garamond" w:cs="Times New Roman"/>
          <w:sz w:val="22"/>
          <w:szCs w:val="22"/>
        </w:rPr>
        <w:t xml:space="preserve">Rhuarc legte seine </w:t>
      </w:r>
      <w:r w:rsidR="00E9487E" w:rsidRPr="001A32A2">
        <w:rPr>
          <w:rFonts w:ascii="Garamond" w:hAnsi="Garamond" w:cs="Times New Roman"/>
          <w:sz w:val="22"/>
          <w:szCs w:val="22"/>
        </w:rPr>
        <w:t>Ausrüstung</w:t>
      </w:r>
      <w:r w:rsidRPr="001A32A2">
        <w:rPr>
          <w:rFonts w:ascii="Garamond" w:hAnsi="Garamond" w:cs="Times New Roman"/>
          <w:sz w:val="22"/>
          <w:szCs w:val="22"/>
        </w:rPr>
        <w:t xml:space="preserve"> ab. Sie hatten diesmal </w:t>
      </w:r>
      <w:r w:rsidR="00E9487E" w:rsidRPr="001A32A2">
        <w:rPr>
          <w:rFonts w:ascii="Garamond" w:hAnsi="Garamond" w:cs="Times New Roman"/>
          <w:sz w:val="22"/>
          <w:szCs w:val="22"/>
        </w:rPr>
        <w:t xml:space="preserve">alle </w:t>
      </w:r>
      <w:r w:rsidRPr="001A32A2">
        <w:rPr>
          <w:rFonts w:ascii="Garamond" w:hAnsi="Garamond" w:cs="Times New Roman"/>
          <w:sz w:val="22"/>
          <w:szCs w:val="22"/>
        </w:rPr>
        <w:t xml:space="preserve">Lederhäute mit viel Fett </w:t>
      </w:r>
      <w:r w:rsidR="00E9487E" w:rsidRPr="001A32A2">
        <w:rPr>
          <w:rFonts w:ascii="Garamond" w:hAnsi="Garamond" w:cs="Times New Roman"/>
          <w:sz w:val="22"/>
          <w:szCs w:val="22"/>
        </w:rPr>
        <w:t>einigermaßen</w:t>
      </w:r>
      <w:r w:rsidRPr="001A32A2">
        <w:rPr>
          <w:rFonts w:ascii="Garamond" w:hAnsi="Garamond" w:cs="Times New Roman"/>
          <w:sz w:val="22"/>
          <w:szCs w:val="22"/>
        </w:rPr>
        <w:t xml:space="preserve"> wasserdicht gemacht, </w:t>
      </w:r>
      <w:r w:rsidR="00E9487E" w:rsidRPr="001A32A2">
        <w:rPr>
          <w:rFonts w:ascii="Garamond" w:hAnsi="Garamond" w:cs="Times New Roman"/>
          <w:sz w:val="22"/>
          <w:szCs w:val="22"/>
        </w:rPr>
        <w:t>aber</w:t>
      </w:r>
      <w:r w:rsidRPr="001A32A2">
        <w:rPr>
          <w:rFonts w:ascii="Garamond" w:hAnsi="Garamond" w:cs="Times New Roman"/>
          <w:sz w:val="22"/>
          <w:szCs w:val="22"/>
        </w:rPr>
        <w:t xml:space="preserve"> trotzdem wollte der Zwerg kein Risiko eingehen.</w:t>
      </w:r>
      <w:r w:rsidR="00E9487E" w:rsidRPr="001A32A2">
        <w:rPr>
          <w:rFonts w:ascii="Garamond" w:hAnsi="Garamond" w:cs="Times New Roman"/>
          <w:sz w:val="22"/>
          <w:szCs w:val="22"/>
        </w:rPr>
        <w:t xml:space="preserve"> </w:t>
      </w:r>
      <w:r w:rsidR="000D6F74" w:rsidRPr="001A32A2">
        <w:rPr>
          <w:rFonts w:ascii="Garamond" w:hAnsi="Garamond" w:cs="Times New Roman"/>
          <w:sz w:val="22"/>
          <w:szCs w:val="22"/>
        </w:rPr>
        <w:t xml:space="preserve">Alle seine Kleidung, Rüstung, Waffen landeten auf einem Haufen. Nur ein Lendenschurz, und ein paar Riemen für Messer und andere Hilfsmittel hatte er an sich gegürtet. Er rieb sich auch selbst mit Talg ein, damit er nicht zu schnell auskühlen würde, dann machte er sich bereit. </w:t>
      </w:r>
      <w:r w:rsidR="00E9487E" w:rsidRPr="001A32A2">
        <w:rPr>
          <w:rFonts w:ascii="Garamond" w:hAnsi="Garamond" w:cs="Times New Roman"/>
          <w:sz w:val="22"/>
          <w:szCs w:val="22"/>
        </w:rPr>
        <w:t>Nur mit einem Lendenschurz</w:t>
      </w:r>
      <w:r w:rsidR="00E9487E" w:rsidRPr="001A32A2">
        <w:rPr>
          <w:rStyle w:val="Funotenzeichen"/>
          <w:rFonts w:ascii="Garamond" w:hAnsi="Garamond" w:cs="Times New Roman"/>
          <w:sz w:val="22"/>
          <w:szCs w:val="22"/>
        </w:rPr>
        <w:footnoteReference w:id="86"/>
      </w:r>
      <w:r w:rsidR="00E9487E" w:rsidRPr="001A32A2">
        <w:rPr>
          <w:rFonts w:ascii="Garamond" w:hAnsi="Garamond" w:cs="Times New Roman"/>
          <w:sz w:val="22"/>
          <w:szCs w:val="22"/>
        </w:rPr>
        <w:t xml:space="preserve"> begleitet </w:t>
      </w:r>
      <w:r w:rsidR="000D6F74" w:rsidRPr="001A32A2">
        <w:rPr>
          <w:rFonts w:ascii="Garamond" w:hAnsi="Garamond" w:cs="Times New Roman"/>
          <w:sz w:val="22"/>
          <w:szCs w:val="22"/>
        </w:rPr>
        <w:t xml:space="preserve">kletterte er durch das dunkle </w:t>
      </w:r>
      <w:ins w:id="931" w:author="Kerstin Krombholz" w:date="2020-11-25T18:37:00Z">
        <w:r w:rsidR="00D7056F">
          <w:rPr>
            <w:rFonts w:ascii="Garamond" w:hAnsi="Garamond" w:cs="Times New Roman"/>
            <w:sz w:val="22"/>
            <w:szCs w:val="22"/>
          </w:rPr>
          <w:t>N</w:t>
        </w:r>
      </w:ins>
      <w:del w:id="932" w:author="Kerstin Krombholz" w:date="2020-11-25T18:37:00Z">
        <w:r w:rsidR="000D6F74" w:rsidRPr="001A32A2" w:rsidDel="00D7056F">
          <w:rPr>
            <w:rFonts w:ascii="Garamond" w:hAnsi="Garamond" w:cs="Times New Roman"/>
            <w:sz w:val="22"/>
            <w:szCs w:val="22"/>
          </w:rPr>
          <w:delText>n</w:delText>
        </w:r>
      </w:del>
      <w:r w:rsidR="000D6F74" w:rsidRPr="001A32A2">
        <w:rPr>
          <w:rFonts w:ascii="Garamond" w:hAnsi="Garamond" w:cs="Times New Roman"/>
          <w:sz w:val="22"/>
          <w:szCs w:val="22"/>
        </w:rPr>
        <w:t xml:space="preserve">ass, überstieg </w:t>
      </w:r>
      <w:r w:rsidR="00656535" w:rsidRPr="001A32A2">
        <w:rPr>
          <w:rFonts w:ascii="Garamond" w:hAnsi="Garamond" w:cs="Times New Roman"/>
          <w:sz w:val="22"/>
          <w:szCs w:val="22"/>
        </w:rPr>
        <w:t xml:space="preserve">die Verschüttung zum Schöpfraum und glitt dann </w:t>
      </w:r>
      <w:r w:rsidR="00E9487E" w:rsidRPr="001A32A2">
        <w:rPr>
          <w:rFonts w:ascii="Garamond" w:hAnsi="Garamond" w:cs="Times New Roman"/>
          <w:sz w:val="22"/>
          <w:szCs w:val="22"/>
        </w:rPr>
        <w:t>in das nasse</w:t>
      </w:r>
      <w:ins w:id="933" w:author="Kerstin Krombholz" w:date="2020-11-25T18:37:00Z">
        <w:r w:rsidR="00D7056F">
          <w:rPr>
            <w:rFonts w:ascii="Garamond" w:hAnsi="Garamond" w:cs="Times New Roman"/>
            <w:sz w:val="22"/>
            <w:szCs w:val="22"/>
          </w:rPr>
          <w:t>,</w:t>
        </w:r>
      </w:ins>
      <w:r w:rsidR="00E9487E" w:rsidRPr="001A32A2">
        <w:rPr>
          <w:rFonts w:ascii="Garamond" w:hAnsi="Garamond" w:cs="Times New Roman"/>
          <w:sz w:val="22"/>
          <w:szCs w:val="22"/>
        </w:rPr>
        <w:t xml:space="preserve"> kalte Wasser</w:t>
      </w:r>
      <w:r w:rsidR="000D6F74" w:rsidRPr="001A32A2">
        <w:rPr>
          <w:rFonts w:ascii="Garamond" w:hAnsi="Garamond" w:cs="Times New Roman"/>
          <w:sz w:val="22"/>
          <w:szCs w:val="22"/>
        </w:rPr>
        <w:t>.</w:t>
      </w:r>
      <w:r w:rsidR="00656535" w:rsidRPr="001A32A2">
        <w:rPr>
          <w:rFonts w:ascii="Garamond" w:hAnsi="Garamond" w:cs="Times New Roman"/>
          <w:sz w:val="22"/>
          <w:szCs w:val="22"/>
        </w:rPr>
        <w:t xml:space="preserve"> Mit spannender Erwartung sahen sie wie er vom Trümmerhaufen der Verschüttung aus vors</w:t>
      </w:r>
      <w:r w:rsidR="00E615F5" w:rsidRPr="001A32A2">
        <w:rPr>
          <w:rFonts w:ascii="Garamond" w:hAnsi="Garamond" w:cs="Times New Roman"/>
          <w:sz w:val="22"/>
          <w:szCs w:val="22"/>
        </w:rPr>
        <w:t>ichtig in das dun</w:t>
      </w:r>
      <w:r w:rsidR="00656535" w:rsidRPr="001A32A2">
        <w:rPr>
          <w:rFonts w:ascii="Garamond" w:hAnsi="Garamond" w:cs="Times New Roman"/>
          <w:sz w:val="22"/>
          <w:szCs w:val="22"/>
        </w:rPr>
        <w:t>kel</w:t>
      </w:r>
      <w:ins w:id="934" w:author="Kerstin Krombholz" w:date="2020-11-25T18:37:00Z">
        <w:r w:rsidR="00D7056F">
          <w:rPr>
            <w:rFonts w:ascii="Garamond" w:hAnsi="Garamond" w:cs="Times New Roman"/>
            <w:sz w:val="22"/>
            <w:szCs w:val="22"/>
          </w:rPr>
          <w:t>e</w:t>
        </w:r>
      </w:ins>
      <w:r w:rsidR="00656535" w:rsidRPr="001A32A2">
        <w:rPr>
          <w:rFonts w:ascii="Garamond" w:hAnsi="Garamond" w:cs="Times New Roman"/>
          <w:sz w:val="22"/>
          <w:szCs w:val="22"/>
        </w:rPr>
        <w:t xml:space="preserve"> Nass stieg, ihnen noch einmal winkte und dann ihr Blickfeld verließ.</w:t>
      </w:r>
      <w:r w:rsidR="00E615F5" w:rsidRPr="001A32A2">
        <w:rPr>
          <w:rFonts w:ascii="Garamond" w:hAnsi="Garamond" w:cs="Times New Roman"/>
          <w:sz w:val="22"/>
          <w:szCs w:val="22"/>
        </w:rPr>
        <w:t xml:space="preserve"> Dann rumpelte es </w:t>
      </w:r>
      <w:r w:rsidR="00E615F5" w:rsidRPr="001A32A2">
        <w:rPr>
          <w:rFonts w:ascii="Garamond" w:hAnsi="Garamond" w:cs="Times New Roman"/>
          <w:sz w:val="22"/>
          <w:szCs w:val="22"/>
        </w:rPr>
        <w:lastRenderedPageBreak/>
        <w:t>und Schutt und Steine rutschen von der anderen Seite nach und versperrten die Sicht.</w:t>
      </w:r>
    </w:p>
    <w:p w14:paraId="7D364172" w14:textId="77777777" w:rsidR="00E615F5" w:rsidRPr="001A32A2" w:rsidRDefault="00E615F5" w:rsidP="00065E8C">
      <w:pPr>
        <w:jc w:val="both"/>
        <w:rPr>
          <w:rFonts w:ascii="Garamond" w:hAnsi="Garamond" w:cs="Times New Roman"/>
          <w:sz w:val="22"/>
          <w:szCs w:val="22"/>
        </w:rPr>
      </w:pPr>
      <w:r w:rsidRPr="001A32A2">
        <w:rPr>
          <w:rFonts w:ascii="Garamond" w:hAnsi="Garamond" w:cs="Times New Roman"/>
          <w:sz w:val="22"/>
          <w:szCs w:val="22"/>
        </w:rPr>
        <w:t>„Rhuarc!“, rief Seraphina angsterfüllt.</w:t>
      </w:r>
    </w:p>
    <w:p w14:paraId="2579AECC" w14:textId="02B1EF4E" w:rsidR="00E615F5" w:rsidRPr="001A32A2" w:rsidRDefault="00E615F5" w:rsidP="00065E8C">
      <w:pPr>
        <w:jc w:val="both"/>
        <w:rPr>
          <w:rFonts w:ascii="Garamond" w:hAnsi="Garamond" w:cs="Times New Roman"/>
          <w:sz w:val="22"/>
          <w:szCs w:val="22"/>
        </w:rPr>
      </w:pPr>
      <w:r w:rsidRPr="001A32A2">
        <w:rPr>
          <w:rFonts w:ascii="Garamond" w:hAnsi="Garamond" w:cs="Times New Roman"/>
          <w:sz w:val="22"/>
          <w:szCs w:val="22"/>
        </w:rPr>
        <w:t>„Alles in Ordnung“, erwiderte der Zwerg, der nur gedämpft zu hören war, „hier ist ein bi</w:t>
      </w:r>
      <w:ins w:id="935" w:author="Kerstin Krombholz" w:date="2020-11-25T18:37:00Z">
        <w:r w:rsidR="00D7056F">
          <w:rPr>
            <w:rFonts w:ascii="Garamond" w:hAnsi="Garamond" w:cs="Times New Roman"/>
            <w:sz w:val="22"/>
            <w:szCs w:val="22"/>
          </w:rPr>
          <w:t>ss</w:t>
        </w:r>
      </w:ins>
      <w:del w:id="936" w:author="Kerstin Krombholz" w:date="2020-11-25T18:37:00Z">
        <w:r w:rsidRPr="001A32A2" w:rsidDel="00D7056F">
          <w:rPr>
            <w:rFonts w:ascii="Garamond" w:hAnsi="Garamond" w:cs="Times New Roman"/>
            <w:sz w:val="22"/>
            <w:szCs w:val="22"/>
          </w:rPr>
          <w:delText>ß</w:delText>
        </w:r>
      </w:del>
      <w:r w:rsidRPr="001A32A2">
        <w:rPr>
          <w:rFonts w:ascii="Garamond" w:hAnsi="Garamond" w:cs="Times New Roman"/>
          <w:sz w:val="22"/>
          <w:szCs w:val="22"/>
        </w:rPr>
        <w:t xml:space="preserve">chen Geröll nachgerutscht, das eh weggeräumt werden muss. Macht </w:t>
      </w:r>
      <w:ins w:id="937" w:author="Kerstin Krombholz" w:date="2020-11-25T18:38:00Z">
        <w:r w:rsidR="002A69BB">
          <w:rPr>
            <w:rFonts w:ascii="Garamond" w:hAnsi="Garamond" w:cs="Times New Roman"/>
            <w:sz w:val="22"/>
            <w:szCs w:val="22"/>
          </w:rPr>
          <w:t>I</w:t>
        </w:r>
      </w:ins>
      <w:del w:id="938" w:author="Kerstin Krombholz" w:date="2020-11-25T18:38:00Z">
        <w:r w:rsidRPr="001A32A2" w:rsidDel="002A69BB">
          <w:rPr>
            <w:rFonts w:ascii="Garamond" w:hAnsi="Garamond" w:cs="Times New Roman"/>
            <w:sz w:val="22"/>
            <w:szCs w:val="22"/>
          </w:rPr>
          <w:delText>i</w:delText>
        </w:r>
      </w:del>
      <w:r w:rsidRPr="001A32A2">
        <w:rPr>
          <w:rFonts w:ascii="Garamond" w:hAnsi="Garamond" w:cs="Times New Roman"/>
          <w:sz w:val="22"/>
          <w:szCs w:val="22"/>
        </w:rPr>
        <w:t>hr Euch von Eurer Seite an den Schutthaufen, ich versuche hier etwas abzutragen, besser als Wasser zu schöpfen.“</w:t>
      </w:r>
    </w:p>
    <w:p w14:paraId="48338FAA" w14:textId="77777777" w:rsidR="00656535" w:rsidRPr="001A32A2" w:rsidRDefault="00656535" w:rsidP="00065E8C">
      <w:pPr>
        <w:jc w:val="both"/>
        <w:rPr>
          <w:rFonts w:ascii="Garamond" w:hAnsi="Garamond" w:cs="Times New Roman"/>
          <w:sz w:val="22"/>
          <w:szCs w:val="22"/>
        </w:rPr>
      </w:pPr>
    </w:p>
    <w:p w14:paraId="7D1B5880" w14:textId="5C9FA9B8" w:rsidR="00656535" w:rsidRPr="001A32A2" w:rsidRDefault="00656535" w:rsidP="00065E8C">
      <w:pPr>
        <w:jc w:val="both"/>
        <w:rPr>
          <w:rFonts w:ascii="Garamond" w:hAnsi="Garamond" w:cs="Times New Roman"/>
          <w:sz w:val="22"/>
          <w:szCs w:val="22"/>
        </w:rPr>
      </w:pPr>
      <w:r w:rsidRPr="001A32A2">
        <w:rPr>
          <w:rFonts w:ascii="Garamond" w:hAnsi="Garamond" w:cs="Times New Roman"/>
          <w:sz w:val="22"/>
          <w:szCs w:val="22"/>
        </w:rPr>
        <w:t>„Nun</w:t>
      </w:r>
      <w:r w:rsidR="00E615F5" w:rsidRPr="001A32A2">
        <w:rPr>
          <w:rFonts w:ascii="Garamond" w:hAnsi="Garamond" w:cs="Times New Roman"/>
          <w:sz w:val="22"/>
          <w:szCs w:val="22"/>
        </w:rPr>
        <w:t xml:space="preserve"> denn, </w:t>
      </w:r>
      <w:r w:rsidRPr="001A32A2">
        <w:rPr>
          <w:rFonts w:ascii="Garamond" w:hAnsi="Garamond" w:cs="Times New Roman"/>
          <w:sz w:val="22"/>
          <w:szCs w:val="22"/>
        </w:rPr>
        <w:t>in der Zwischenzeit sollten wir hier ein bisschen aufräumen.“ Seraphina übernahm die Führung. „Die Ausrüstung stapeln wir erst mal hier oben auf diesem Treppenabsatz</w:t>
      </w:r>
      <w:ins w:id="939" w:author="Kerstin Krombholz" w:date="2020-11-25T18:38:00Z">
        <w:r w:rsidR="002A69BB">
          <w:rPr>
            <w:rFonts w:ascii="Garamond" w:hAnsi="Garamond" w:cs="Times New Roman"/>
            <w:sz w:val="22"/>
            <w:szCs w:val="22"/>
          </w:rPr>
          <w:t>,</w:t>
        </w:r>
      </w:ins>
      <w:r w:rsidR="00E615F5" w:rsidRPr="001A32A2">
        <w:rPr>
          <w:rFonts w:ascii="Garamond" w:hAnsi="Garamond" w:cs="Times New Roman"/>
          <w:sz w:val="22"/>
          <w:szCs w:val="22"/>
        </w:rPr>
        <w:t xml:space="preserve"> damit sie weder nass noch dreckig wird. Na gut, nicht nasser und dreckiger. </w:t>
      </w:r>
      <w:r w:rsidRPr="001A32A2">
        <w:rPr>
          <w:rFonts w:ascii="Garamond" w:hAnsi="Garamond" w:cs="Times New Roman"/>
          <w:sz w:val="22"/>
          <w:szCs w:val="22"/>
        </w:rPr>
        <w:t>Dann räumen wir diese Verschüttung mal weg: Große Steine rechts, kleinere Brocken links. Kies, Erde, Sand kommt mit den Körben da rüber.“ Sie zeigte den Freunden, wie sie das genau meinte. „Wir werden die Steine bestimmt für weiter</w:t>
      </w:r>
      <w:ins w:id="940" w:author="Kerstin Krombholz" w:date="2020-11-25T18:38:00Z">
        <w:r w:rsidR="002A69BB">
          <w:rPr>
            <w:rFonts w:ascii="Garamond" w:hAnsi="Garamond" w:cs="Times New Roman"/>
            <w:sz w:val="22"/>
            <w:szCs w:val="22"/>
          </w:rPr>
          <w:t>e</w:t>
        </w:r>
      </w:ins>
      <w:r w:rsidRPr="001A32A2">
        <w:rPr>
          <w:rFonts w:ascii="Garamond" w:hAnsi="Garamond" w:cs="Times New Roman"/>
          <w:sz w:val="22"/>
          <w:szCs w:val="22"/>
        </w:rPr>
        <w:t xml:space="preserve"> Bauarbeiten brauchen.“</w:t>
      </w:r>
    </w:p>
    <w:p w14:paraId="1D1F2E59" w14:textId="743EE982" w:rsidR="00656535" w:rsidRPr="001A32A2" w:rsidRDefault="00656535" w:rsidP="00065E8C">
      <w:pPr>
        <w:jc w:val="both"/>
        <w:rPr>
          <w:rFonts w:ascii="Garamond" w:hAnsi="Garamond" w:cs="Times New Roman"/>
          <w:sz w:val="22"/>
          <w:szCs w:val="22"/>
        </w:rPr>
      </w:pPr>
      <w:r w:rsidRPr="001A32A2">
        <w:rPr>
          <w:rFonts w:ascii="Garamond" w:hAnsi="Garamond" w:cs="Times New Roman"/>
          <w:sz w:val="22"/>
          <w:szCs w:val="22"/>
        </w:rPr>
        <w:t>Tarandura war die erste, die sich an den Geröllhaufen zwischen dem Treppenende und der Schöpfkammer wagte. Bald hatte sie diesen von oben nach unten überprüft und begann dann mit dem Abräumen</w:t>
      </w:r>
      <w:r w:rsidR="00E615F5" w:rsidRPr="001A32A2">
        <w:rPr>
          <w:rFonts w:ascii="Garamond" w:hAnsi="Garamond" w:cs="Times New Roman"/>
          <w:sz w:val="22"/>
          <w:szCs w:val="22"/>
        </w:rPr>
        <w:t>. Sie wühlte sich am S</w:t>
      </w:r>
      <w:r w:rsidRPr="001A32A2">
        <w:rPr>
          <w:rFonts w:ascii="Garamond" w:hAnsi="Garamond" w:cs="Times New Roman"/>
          <w:sz w:val="22"/>
          <w:szCs w:val="22"/>
        </w:rPr>
        <w:t>chotter entlang, mehrere Körbe vor sich. Die großen Steine reichte sie nach rechts, Shaun nahm diese entgegen und stapelte sie sorgfältig. Die kleineren kamen nach links zu Hanuki, die überraschend vorsichtig eine Steinpyramide aufbaute. Was an Kies und Sand weggeschafft werden musste</w:t>
      </w:r>
      <w:ins w:id="941" w:author="Kerstin Krombholz" w:date="2020-11-25T18:38:00Z">
        <w:r w:rsidR="002A69BB">
          <w:rPr>
            <w:rFonts w:ascii="Garamond" w:hAnsi="Garamond" w:cs="Times New Roman"/>
            <w:sz w:val="22"/>
            <w:szCs w:val="22"/>
          </w:rPr>
          <w:t>,</w:t>
        </w:r>
      </w:ins>
      <w:r w:rsidRPr="001A32A2">
        <w:rPr>
          <w:rFonts w:ascii="Garamond" w:hAnsi="Garamond" w:cs="Times New Roman"/>
          <w:sz w:val="22"/>
          <w:szCs w:val="22"/>
        </w:rPr>
        <w:t xml:space="preserve"> landete in Kör</w:t>
      </w:r>
      <w:r w:rsidR="00E615F5" w:rsidRPr="001A32A2">
        <w:rPr>
          <w:rFonts w:ascii="Garamond" w:hAnsi="Garamond" w:cs="Times New Roman"/>
          <w:sz w:val="22"/>
          <w:szCs w:val="22"/>
        </w:rPr>
        <w:t>b</w:t>
      </w:r>
      <w:r w:rsidRPr="001A32A2">
        <w:rPr>
          <w:rFonts w:ascii="Garamond" w:hAnsi="Garamond" w:cs="Times New Roman"/>
          <w:sz w:val="22"/>
          <w:szCs w:val="22"/>
        </w:rPr>
        <w:t>en, die von den geschickten Kobolden geflochten worden waren. Seraphina lud diese selbst auf einen dritten Haufen.</w:t>
      </w:r>
    </w:p>
    <w:p w14:paraId="5041CBF2" w14:textId="2C910F1F" w:rsidR="00656535" w:rsidRPr="001A32A2" w:rsidRDefault="00656535" w:rsidP="00065E8C">
      <w:pPr>
        <w:jc w:val="both"/>
        <w:rPr>
          <w:rFonts w:ascii="Garamond" w:hAnsi="Garamond" w:cs="Times New Roman"/>
          <w:sz w:val="22"/>
          <w:szCs w:val="22"/>
        </w:rPr>
      </w:pPr>
      <w:r w:rsidRPr="001A32A2">
        <w:rPr>
          <w:rFonts w:ascii="Garamond" w:hAnsi="Garamond" w:cs="Times New Roman"/>
          <w:sz w:val="22"/>
          <w:szCs w:val="22"/>
        </w:rPr>
        <w:t>Von der anderen Seite schwappte</w:t>
      </w:r>
      <w:r w:rsidR="00F3048F" w:rsidRPr="001A32A2">
        <w:rPr>
          <w:rFonts w:ascii="Garamond" w:hAnsi="Garamond" w:cs="Times New Roman"/>
          <w:sz w:val="22"/>
          <w:szCs w:val="22"/>
        </w:rPr>
        <w:t xml:space="preserve"> überraschend wenig Wasser nach</w:t>
      </w:r>
      <w:r w:rsidRPr="001A32A2">
        <w:rPr>
          <w:rFonts w:ascii="Garamond" w:hAnsi="Garamond" w:cs="Times New Roman"/>
          <w:sz w:val="22"/>
          <w:szCs w:val="22"/>
        </w:rPr>
        <w:t>. Anfangs hatt</w:t>
      </w:r>
      <w:r w:rsidR="00F3048F" w:rsidRPr="001A32A2">
        <w:rPr>
          <w:rFonts w:ascii="Garamond" w:hAnsi="Garamond" w:cs="Times New Roman"/>
          <w:sz w:val="22"/>
          <w:szCs w:val="22"/>
        </w:rPr>
        <w:t>e</w:t>
      </w:r>
      <w:r w:rsidRPr="001A32A2">
        <w:rPr>
          <w:rFonts w:ascii="Garamond" w:hAnsi="Garamond" w:cs="Times New Roman"/>
          <w:sz w:val="22"/>
          <w:szCs w:val="22"/>
        </w:rPr>
        <w:t xml:space="preserve"> Rhuarc </w:t>
      </w:r>
      <w:r w:rsidR="00E615F5" w:rsidRPr="001A32A2">
        <w:rPr>
          <w:rFonts w:ascii="Garamond" w:hAnsi="Garamond" w:cs="Times New Roman"/>
          <w:sz w:val="22"/>
          <w:szCs w:val="22"/>
        </w:rPr>
        <w:t>ja</w:t>
      </w:r>
      <w:r w:rsidRPr="001A32A2">
        <w:rPr>
          <w:rFonts w:ascii="Garamond" w:hAnsi="Garamond" w:cs="Times New Roman"/>
          <w:sz w:val="22"/>
          <w:szCs w:val="22"/>
        </w:rPr>
        <w:t xml:space="preserve"> erklärt, dass er hier etwas </w:t>
      </w:r>
      <w:r w:rsidR="00E615F5" w:rsidRPr="001A32A2">
        <w:rPr>
          <w:rFonts w:ascii="Garamond" w:hAnsi="Garamond" w:cs="Times New Roman"/>
          <w:sz w:val="22"/>
          <w:szCs w:val="22"/>
        </w:rPr>
        <w:t>abräumen</w:t>
      </w:r>
      <w:r w:rsidRPr="001A32A2">
        <w:rPr>
          <w:rFonts w:ascii="Garamond" w:hAnsi="Garamond" w:cs="Times New Roman"/>
          <w:sz w:val="22"/>
          <w:szCs w:val="22"/>
        </w:rPr>
        <w:t xml:space="preserve"> würde</w:t>
      </w:r>
      <w:r w:rsidR="00F3048F" w:rsidRPr="001A32A2">
        <w:rPr>
          <w:rFonts w:ascii="Garamond" w:hAnsi="Garamond" w:cs="Times New Roman"/>
          <w:sz w:val="22"/>
          <w:szCs w:val="22"/>
        </w:rPr>
        <w:t xml:space="preserve">. Schließlich </w:t>
      </w:r>
      <w:r w:rsidR="00E615F5" w:rsidRPr="001A32A2">
        <w:rPr>
          <w:rFonts w:ascii="Garamond" w:hAnsi="Garamond" w:cs="Times New Roman"/>
          <w:sz w:val="22"/>
          <w:szCs w:val="22"/>
        </w:rPr>
        <w:t>hatte</w:t>
      </w:r>
      <w:r w:rsidR="00F3048F" w:rsidRPr="001A32A2">
        <w:rPr>
          <w:rFonts w:ascii="Garamond" w:hAnsi="Garamond" w:cs="Times New Roman"/>
          <w:sz w:val="22"/>
          <w:szCs w:val="22"/>
        </w:rPr>
        <w:t xml:space="preserve"> er</w:t>
      </w:r>
      <w:r w:rsidR="00E615F5" w:rsidRPr="001A32A2">
        <w:rPr>
          <w:rFonts w:ascii="Garamond" w:hAnsi="Garamond" w:cs="Times New Roman"/>
          <w:sz w:val="22"/>
          <w:szCs w:val="22"/>
        </w:rPr>
        <w:t xml:space="preserve"> dann bemerkt</w:t>
      </w:r>
      <w:r w:rsidR="00F3048F" w:rsidRPr="001A32A2">
        <w:rPr>
          <w:rFonts w:ascii="Garamond" w:hAnsi="Garamond" w:cs="Times New Roman"/>
          <w:sz w:val="22"/>
          <w:szCs w:val="22"/>
        </w:rPr>
        <w:t xml:space="preserve">, dass er erst einmal Wasser schöpfen </w:t>
      </w:r>
      <w:r w:rsidR="00E615F5" w:rsidRPr="001A32A2">
        <w:rPr>
          <w:rFonts w:ascii="Garamond" w:hAnsi="Garamond" w:cs="Times New Roman"/>
          <w:sz w:val="22"/>
          <w:szCs w:val="22"/>
        </w:rPr>
        <w:t>sollte</w:t>
      </w:r>
      <w:ins w:id="942" w:author="Kerstin Krombholz" w:date="2020-11-25T18:39:00Z">
        <w:r w:rsidR="002A69BB">
          <w:rPr>
            <w:rFonts w:ascii="Garamond" w:hAnsi="Garamond" w:cs="Times New Roman"/>
            <w:sz w:val="22"/>
            <w:szCs w:val="22"/>
          </w:rPr>
          <w:t>,</w:t>
        </w:r>
      </w:ins>
      <w:r w:rsidR="00F3048F" w:rsidRPr="001A32A2">
        <w:rPr>
          <w:rFonts w:ascii="Garamond" w:hAnsi="Garamond" w:cs="Times New Roman"/>
          <w:sz w:val="22"/>
          <w:szCs w:val="22"/>
        </w:rPr>
        <w:t xml:space="preserve"> um das Schöpfwerk besser betrachten zu können.</w:t>
      </w:r>
      <w:r w:rsidR="00E615F5" w:rsidRPr="001A32A2">
        <w:rPr>
          <w:rFonts w:ascii="Garamond" w:hAnsi="Garamond" w:cs="Times New Roman"/>
          <w:sz w:val="22"/>
          <w:szCs w:val="22"/>
        </w:rPr>
        <w:t xml:space="preserve"> „Schließlich ist Wasser ja böse, das muss ich bekämpfen, also wegschaffen.“ </w:t>
      </w:r>
    </w:p>
    <w:p w14:paraId="0739E4ED" w14:textId="53FDEB82" w:rsidR="00E615F5" w:rsidRPr="001A32A2" w:rsidRDefault="00E615F5" w:rsidP="00065E8C">
      <w:pPr>
        <w:jc w:val="both"/>
        <w:rPr>
          <w:rFonts w:ascii="Garamond" w:hAnsi="Garamond" w:cs="Times New Roman"/>
          <w:sz w:val="22"/>
          <w:szCs w:val="22"/>
        </w:rPr>
      </w:pPr>
      <w:r w:rsidRPr="001A32A2">
        <w:rPr>
          <w:rFonts w:ascii="Garamond" w:hAnsi="Garamond" w:cs="Times New Roman"/>
          <w:sz w:val="22"/>
          <w:szCs w:val="22"/>
        </w:rPr>
        <w:t>„Du hast nur keine Lust mehr</w:t>
      </w:r>
      <w:ins w:id="943" w:author="Kerstin Krombholz" w:date="2020-11-25T18:39:00Z">
        <w:r w:rsidR="002A69BB">
          <w:rPr>
            <w:rFonts w:ascii="Garamond" w:hAnsi="Garamond" w:cs="Times New Roman"/>
            <w:sz w:val="22"/>
            <w:szCs w:val="22"/>
          </w:rPr>
          <w:t>,</w:t>
        </w:r>
      </w:ins>
      <w:r w:rsidRPr="001A32A2">
        <w:rPr>
          <w:rFonts w:ascii="Garamond" w:hAnsi="Garamond" w:cs="Times New Roman"/>
          <w:sz w:val="22"/>
          <w:szCs w:val="22"/>
        </w:rPr>
        <w:t xml:space="preserve"> Steine zu tragen!“, rief </w:t>
      </w:r>
      <w:r w:rsidR="00FE692D" w:rsidRPr="001A32A2">
        <w:rPr>
          <w:rFonts w:ascii="Garamond" w:hAnsi="Garamond" w:cs="Times New Roman"/>
          <w:sz w:val="22"/>
          <w:szCs w:val="22"/>
        </w:rPr>
        <w:t>Tarandura</w:t>
      </w:r>
      <w:r w:rsidRPr="001A32A2">
        <w:rPr>
          <w:rFonts w:ascii="Garamond" w:hAnsi="Garamond" w:cs="Times New Roman"/>
          <w:sz w:val="22"/>
          <w:szCs w:val="22"/>
        </w:rPr>
        <w:t xml:space="preserve"> hinein.</w:t>
      </w:r>
    </w:p>
    <w:p w14:paraId="530FFBB0" w14:textId="77777777" w:rsidR="00E615F5" w:rsidRPr="001A32A2" w:rsidRDefault="00E615F5" w:rsidP="00065E8C">
      <w:pPr>
        <w:jc w:val="both"/>
        <w:rPr>
          <w:rFonts w:ascii="Garamond" w:hAnsi="Garamond" w:cs="Times New Roman"/>
          <w:sz w:val="22"/>
          <w:szCs w:val="22"/>
        </w:rPr>
      </w:pPr>
      <w:r w:rsidRPr="001A32A2">
        <w:rPr>
          <w:rFonts w:ascii="Garamond" w:hAnsi="Garamond" w:cs="Times New Roman"/>
          <w:sz w:val="22"/>
          <w:szCs w:val="22"/>
        </w:rPr>
        <w:lastRenderedPageBreak/>
        <w:t>„Hier ist kein Platz für Steine, hier ist ein See!“</w:t>
      </w:r>
    </w:p>
    <w:p w14:paraId="2737737E" w14:textId="4F40AC7F" w:rsidR="00F3048F" w:rsidRPr="001A32A2" w:rsidRDefault="00F3048F" w:rsidP="00065E8C">
      <w:pPr>
        <w:jc w:val="both"/>
        <w:rPr>
          <w:rFonts w:ascii="Garamond" w:hAnsi="Garamond" w:cs="Times New Roman"/>
          <w:sz w:val="22"/>
          <w:szCs w:val="22"/>
        </w:rPr>
      </w:pPr>
      <w:r w:rsidRPr="001A32A2">
        <w:rPr>
          <w:rFonts w:ascii="Garamond" w:hAnsi="Garamond" w:cs="Times New Roman"/>
          <w:sz w:val="22"/>
          <w:szCs w:val="22"/>
        </w:rPr>
        <w:t xml:space="preserve">Das </w:t>
      </w:r>
      <w:r w:rsidR="00E615F5" w:rsidRPr="001A32A2">
        <w:rPr>
          <w:rFonts w:ascii="Garamond" w:hAnsi="Garamond" w:cs="Times New Roman"/>
          <w:sz w:val="22"/>
          <w:szCs w:val="22"/>
        </w:rPr>
        <w:t xml:space="preserve">Wasserschöpfen </w:t>
      </w:r>
      <w:r w:rsidRPr="001A32A2">
        <w:rPr>
          <w:rFonts w:ascii="Garamond" w:hAnsi="Garamond" w:cs="Times New Roman"/>
          <w:sz w:val="22"/>
          <w:szCs w:val="22"/>
        </w:rPr>
        <w:t>tat er wohl, und während er Wasser in den Ablauf nach außen schöpfte</w:t>
      </w:r>
      <w:ins w:id="944" w:author="Kerstin Krombholz" w:date="2020-11-25T18:39:00Z">
        <w:r w:rsidR="002A69BB">
          <w:rPr>
            <w:rFonts w:ascii="Garamond" w:hAnsi="Garamond" w:cs="Times New Roman"/>
            <w:sz w:val="22"/>
            <w:szCs w:val="22"/>
          </w:rPr>
          <w:t>,</w:t>
        </w:r>
      </w:ins>
      <w:r w:rsidRPr="001A32A2">
        <w:rPr>
          <w:rFonts w:ascii="Garamond" w:hAnsi="Garamond" w:cs="Times New Roman"/>
          <w:sz w:val="22"/>
          <w:szCs w:val="22"/>
        </w:rPr>
        <w:t xml:space="preserve"> sank der Wasserspiegel und nur wenig floss in das Treppenhaus, obwohl der trennende Deich abgetragen wurde.</w:t>
      </w:r>
    </w:p>
    <w:p w14:paraId="15567979" w14:textId="77777777" w:rsidR="00F3048F" w:rsidRPr="001A32A2" w:rsidRDefault="00F3048F" w:rsidP="00065E8C">
      <w:pPr>
        <w:jc w:val="both"/>
        <w:rPr>
          <w:rFonts w:ascii="Garamond" w:hAnsi="Garamond" w:cs="Times New Roman"/>
          <w:sz w:val="22"/>
          <w:szCs w:val="22"/>
        </w:rPr>
      </w:pPr>
    </w:p>
    <w:p w14:paraId="317EE27C" w14:textId="77777777" w:rsidR="0002507F" w:rsidRPr="001A32A2" w:rsidRDefault="00F3048F" w:rsidP="00065E8C">
      <w:pPr>
        <w:jc w:val="both"/>
        <w:rPr>
          <w:rFonts w:ascii="Garamond" w:hAnsi="Garamond" w:cs="Times New Roman"/>
          <w:sz w:val="22"/>
          <w:szCs w:val="22"/>
        </w:rPr>
      </w:pPr>
      <w:r w:rsidRPr="001A32A2">
        <w:rPr>
          <w:rFonts w:ascii="Garamond" w:hAnsi="Garamond" w:cs="Times New Roman"/>
          <w:sz w:val="22"/>
          <w:szCs w:val="22"/>
        </w:rPr>
        <w:t xml:space="preserve">Irgendwann konnte Seraphina </w:t>
      </w:r>
      <w:r w:rsidR="00E615F5" w:rsidRPr="001A32A2">
        <w:rPr>
          <w:rFonts w:ascii="Garamond" w:hAnsi="Garamond" w:cs="Times New Roman"/>
          <w:sz w:val="22"/>
          <w:szCs w:val="22"/>
        </w:rPr>
        <w:t xml:space="preserve">ohne hochzuklettern </w:t>
      </w:r>
      <w:r w:rsidRPr="001A32A2">
        <w:rPr>
          <w:rFonts w:ascii="Garamond" w:hAnsi="Garamond" w:cs="Times New Roman"/>
          <w:sz w:val="22"/>
          <w:szCs w:val="22"/>
        </w:rPr>
        <w:t>in den Nachbarraum schauen, vom Einsturz war genügen</w:t>
      </w:r>
      <w:r w:rsidR="00E615F5" w:rsidRPr="001A32A2">
        <w:rPr>
          <w:rFonts w:ascii="Garamond" w:hAnsi="Garamond" w:cs="Times New Roman"/>
          <w:sz w:val="22"/>
          <w:szCs w:val="22"/>
        </w:rPr>
        <w:t>d</w:t>
      </w:r>
      <w:r w:rsidRPr="001A32A2">
        <w:rPr>
          <w:rFonts w:ascii="Garamond" w:hAnsi="Garamond" w:cs="Times New Roman"/>
          <w:sz w:val="22"/>
          <w:szCs w:val="22"/>
        </w:rPr>
        <w:t xml:space="preserve"> abgetragen worden. Dort sah sie im Lichte ihres Leuchtsteins </w:t>
      </w:r>
      <w:proofErr w:type="gramStart"/>
      <w:r w:rsidRPr="001A32A2">
        <w:rPr>
          <w:rFonts w:ascii="Garamond" w:hAnsi="Garamond" w:cs="Times New Roman"/>
          <w:sz w:val="22"/>
          <w:szCs w:val="22"/>
        </w:rPr>
        <w:t>einen Zwergen</w:t>
      </w:r>
      <w:proofErr w:type="gramEnd"/>
      <w:r w:rsidRPr="001A32A2">
        <w:rPr>
          <w:rFonts w:ascii="Garamond" w:hAnsi="Garamond" w:cs="Times New Roman"/>
          <w:sz w:val="22"/>
          <w:szCs w:val="22"/>
        </w:rPr>
        <w:t xml:space="preserve">, der </w:t>
      </w:r>
      <w:r w:rsidR="00E615F5" w:rsidRPr="001A32A2">
        <w:rPr>
          <w:rFonts w:ascii="Garamond" w:hAnsi="Garamond" w:cs="Times New Roman"/>
          <w:sz w:val="22"/>
          <w:szCs w:val="22"/>
        </w:rPr>
        <w:t xml:space="preserve">noch immer </w:t>
      </w:r>
      <w:r w:rsidRPr="001A32A2">
        <w:rPr>
          <w:rFonts w:ascii="Garamond" w:hAnsi="Garamond" w:cs="Times New Roman"/>
          <w:sz w:val="22"/>
          <w:szCs w:val="22"/>
        </w:rPr>
        <w:t>weit über die Hüfte im Wasser stand.</w:t>
      </w:r>
    </w:p>
    <w:p w14:paraId="6BC38C7B" w14:textId="77777777" w:rsidR="00F3048F" w:rsidRPr="001A32A2" w:rsidRDefault="00F3048F" w:rsidP="00065E8C">
      <w:pPr>
        <w:jc w:val="both"/>
        <w:rPr>
          <w:rFonts w:ascii="Garamond" w:hAnsi="Garamond" w:cs="Times New Roman"/>
          <w:sz w:val="22"/>
          <w:szCs w:val="22"/>
        </w:rPr>
      </w:pPr>
      <w:r w:rsidRPr="001A32A2">
        <w:rPr>
          <w:rFonts w:ascii="Garamond" w:hAnsi="Garamond" w:cs="Times New Roman"/>
          <w:sz w:val="22"/>
          <w:szCs w:val="22"/>
        </w:rPr>
        <w:t>Aber er stand und musste nicht mehr schwimmen!</w:t>
      </w:r>
    </w:p>
    <w:p w14:paraId="47F137EE" w14:textId="77777777" w:rsidR="00912E6C" w:rsidRPr="001A32A2" w:rsidRDefault="00F3048F" w:rsidP="00065E8C">
      <w:pPr>
        <w:jc w:val="both"/>
        <w:rPr>
          <w:rFonts w:ascii="Garamond" w:hAnsi="Garamond" w:cs="Times New Roman"/>
          <w:sz w:val="22"/>
          <w:szCs w:val="22"/>
        </w:rPr>
      </w:pPr>
      <w:r w:rsidRPr="001A32A2">
        <w:rPr>
          <w:rFonts w:ascii="Garamond" w:hAnsi="Garamond" w:cs="Times New Roman"/>
          <w:sz w:val="22"/>
          <w:szCs w:val="22"/>
        </w:rPr>
        <w:t>Eimer über Eimer hatte er abgeschöpft und freute sich nun, dass Licht aus der Seite des Treppenhauses in die düstere Kammer fiel.</w:t>
      </w:r>
    </w:p>
    <w:p w14:paraId="0BFB7902" w14:textId="77777777" w:rsidR="00F3048F" w:rsidRPr="001A32A2" w:rsidRDefault="00F3048F" w:rsidP="00065E8C">
      <w:pPr>
        <w:jc w:val="both"/>
        <w:rPr>
          <w:rFonts w:ascii="Garamond" w:hAnsi="Garamond" w:cs="Times New Roman"/>
          <w:sz w:val="22"/>
          <w:szCs w:val="22"/>
        </w:rPr>
      </w:pPr>
      <w:r w:rsidRPr="001A32A2">
        <w:rPr>
          <w:rFonts w:ascii="Garamond" w:hAnsi="Garamond" w:cs="Times New Roman"/>
          <w:sz w:val="22"/>
          <w:szCs w:val="22"/>
        </w:rPr>
        <w:t xml:space="preserve">Dies war ein guter Zeitpunkt für ein Mittagessen, denn lang genug waren sie schon </w:t>
      </w:r>
      <w:r w:rsidR="00E615F5" w:rsidRPr="001A32A2">
        <w:rPr>
          <w:rFonts w:ascii="Garamond" w:hAnsi="Garamond" w:cs="Times New Roman"/>
          <w:sz w:val="22"/>
          <w:szCs w:val="22"/>
        </w:rPr>
        <w:t>bei der Arbeit</w:t>
      </w:r>
      <w:r w:rsidRPr="001A32A2">
        <w:rPr>
          <w:rFonts w:ascii="Garamond" w:hAnsi="Garamond" w:cs="Times New Roman"/>
          <w:sz w:val="22"/>
          <w:szCs w:val="22"/>
        </w:rPr>
        <w:t>.</w:t>
      </w:r>
    </w:p>
    <w:p w14:paraId="495E0982" w14:textId="58056374" w:rsidR="00550236" w:rsidRPr="001A32A2" w:rsidRDefault="0013165F" w:rsidP="00065E8C">
      <w:pPr>
        <w:jc w:val="both"/>
        <w:rPr>
          <w:rFonts w:ascii="Garamond" w:hAnsi="Garamond" w:cs="Times New Roman"/>
          <w:sz w:val="22"/>
          <w:szCs w:val="22"/>
        </w:rPr>
      </w:pPr>
      <w:r w:rsidRPr="001A32A2">
        <w:rPr>
          <w:rFonts w:ascii="Garamond" w:hAnsi="Garamond" w:cs="Times New Roman"/>
          <w:sz w:val="22"/>
          <w:szCs w:val="22"/>
        </w:rPr>
        <w:t>Sie hatten F</w:t>
      </w:r>
      <w:r w:rsidR="00550236" w:rsidRPr="001A32A2">
        <w:rPr>
          <w:rFonts w:ascii="Garamond" w:hAnsi="Garamond" w:cs="Times New Roman"/>
          <w:sz w:val="22"/>
          <w:szCs w:val="22"/>
        </w:rPr>
        <w:t>elle und Decken dabei</w:t>
      </w:r>
      <w:ins w:id="945" w:author="Kerstin Krombholz" w:date="2020-11-25T18:39:00Z">
        <w:r w:rsidR="002A69BB">
          <w:rPr>
            <w:rFonts w:ascii="Garamond" w:hAnsi="Garamond" w:cs="Times New Roman"/>
            <w:sz w:val="22"/>
            <w:szCs w:val="22"/>
          </w:rPr>
          <w:t>,</w:t>
        </w:r>
      </w:ins>
      <w:r w:rsidR="00550236" w:rsidRPr="001A32A2">
        <w:rPr>
          <w:rFonts w:ascii="Garamond" w:hAnsi="Garamond" w:cs="Times New Roman"/>
          <w:sz w:val="22"/>
          <w:szCs w:val="22"/>
        </w:rPr>
        <w:t xml:space="preserve"> um </w:t>
      </w:r>
      <w:r w:rsidRPr="001A32A2">
        <w:rPr>
          <w:rFonts w:ascii="Garamond" w:hAnsi="Garamond" w:cs="Times New Roman"/>
          <w:sz w:val="22"/>
          <w:szCs w:val="22"/>
        </w:rPr>
        <w:t>sich zu wärmen, denn Feuer hatten sie hier nicht</w:t>
      </w:r>
      <w:r w:rsidR="00E615F5" w:rsidRPr="001A32A2">
        <w:rPr>
          <w:rFonts w:ascii="Garamond" w:hAnsi="Garamond" w:cs="Times New Roman"/>
          <w:sz w:val="22"/>
          <w:szCs w:val="22"/>
        </w:rPr>
        <w:t xml:space="preserve"> und wenn sie sich nicht bewegten</w:t>
      </w:r>
      <w:ins w:id="946" w:author="Kerstin Krombholz" w:date="2020-11-25T18:39:00Z">
        <w:r w:rsidR="002A69BB">
          <w:rPr>
            <w:rFonts w:ascii="Garamond" w:hAnsi="Garamond" w:cs="Times New Roman"/>
            <w:sz w:val="22"/>
            <w:szCs w:val="22"/>
          </w:rPr>
          <w:t>,</w:t>
        </w:r>
      </w:ins>
      <w:r w:rsidR="00E615F5" w:rsidRPr="001A32A2">
        <w:rPr>
          <w:rFonts w:ascii="Garamond" w:hAnsi="Garamond" w:cs="Times New Roman"/>
          <w:sz w:val="22"/>
          <w:szCs w:val="22"/>
        </w:rPr>
        <w:t xml:space="preserve"> wurde es ihnen schnell kalt</w:t>
      </w:r>
      <w:r w:rsidRPr="001A32A2">
        <w:rPr>
          <w:rFonts w:ascii="Garamond" w:hAnsi="Garamond" w:cs="Times New Roman"/>
          <w:sz w:val="22"/>
          <w:szCs w:val="22"/>
        </w:rPr>
        <w:t>. Das wenige trockene Feuerholz, das sie oben in den bewohnbaren Bereichen der Stadt hatten, da</w:t>
      </w:r>
      <w:ins w:id="947" w:author="Kerstin Krombholz" w:date="2020-11-25T18:39:00Z">
        <w:r w:rsidR="002A69BB">
          <w:rPr>
            <w:rFonts w:ascii="Garamond" w:hAnsi="Garamond" w:cs="Times New Roman"/>
            <w:sz w:val="22"/>
            <w:szCs w:val="22"/>
          </w:rPr>
          <w:t>s</w:t>
        </w:r>
      </w:ins>
      <w:r w:rsidRPr="001A32A2">
        <w:rPr>
          <w:rFonts w:ascii="Garamond" w:hAnsi="Garamond" w:cs="Times New Roman"/>
          <w:sz w:val="22"/>
          <w:szCs w:val="22"/>
        </w:rPr>
        <w:t>s wollten sie nicht hier herunterschleppen um es zu verbrennen</w:t>
      </w:r>
      <w:r w:rsidR="008D0163" w:rsidRPr="001A32A2">
        <w:rPr>
          <w:rFonts w:ascii="Garamond" w:hAnsi="Garamond" w:cs="Times New Roman"/>
          <w:sz w:val="22"/>
          <w:szCs w:val="22"/>
        </w:rPr>
        <w:t>, was in einem Raum ohne Kamin sowieso keine gute Idee gewesen wäre</w:t>
      </w:r>
      <w:r w:rsidRPr="001A32A2">
        <w:rPr>
          <w:rFonts w:ascii="Garamond" w:hAnsi="Garamond" w:cs="Times New Roman"/>
          <w:sz w:val="22"/>
          <w:szCs w:val="22"/>
        </w:rPr>
        <w:t>.</w:t>
      </w:r>
    </w:p>
    <w:p w14:paraId="379F9A84" w14:textId="61C52F4F" w:rsidR="0013165F" w:rsidRPr="001A32A2" w:rsidRDefault="0013165F" w:rsidP="00065E8C">
      <w:pPr>
        <w:jc w:val="both"/>
        <w:rPr>
          <w:rFonts w:ascii="Garamond" w:hAnsi="Garamond" w:cs="Times New Roman"/>
          <w:sz w:val="22"/>
          <w:szCs w:val="22"/>
        </w:rPr>
      </w:pPr>
      <w:r w:rsidRPr="001A32A2">
        <w:rPr>
          <w:rFonts w:ascii="Garamond" w:hAnsi="Garamond" w:cs="Times New Roman"/>
          <w:sz w:val="22"/>
          <w:szCs w:val="22"/>
        </w:rPr>
        <w:t>„Ich glaube, dass nach unserer Mittagsrast ein guter Zeitpunkt wäre um durch diesen Verbindungsgang zu tauchen. Ihr gebt mi</w:t>
      </w:r>
      <w:ins w:id="948" w:author="Kerstin Krombholz" w:date="2020-11-25T18:40:00Z">
        <w:r w:rsidR="002A69BB">
          <w:rPr>
            <w:rFonts w:ascii="Garamond" w:hAnsi="Garamond" w:cs="Times New Roman"/>
            <w:sz w:val="22"/>
            <w:szCs w:val="22"/>
          </w:rPr>
          <w:t>r</w:t>
        </w:r>
      </w:ins>
      <w:del w:id="949" w:author="Kerstin Krombholz" w:date="2020-11-25T18:40:00Z">
        <w:r w:rsidRPr="001A32A2" w:rsidDel="002A69BB">
          <w:rPr>
            <w:rFonts w:ascii="Garamond" w:hAnsi="Garamond" w:cs="Times New Roman"/>
            <w:sz w:val="22"/>
            <w:szCs w:val="22"/>
          </w:rPr>
          <w:delText>t</w:delText>
        </w:r>
      </w:del>
      <w:r w:rsidRPr="001A32A2">
        <w:rPr>
          <w:rFonts w:ascii="Garamond" w:hAnsi="Garamond" w:cs="Times New Roman"/>
          <w:sz w:val="22"/>
          <w:szCs w:val="22"/>
        </w:rPr>
        <w:t xml:space="preserve"> genügend Seil mit und zieht mich zurück, wenn ich am Seil ziehe, als Zeichen, dass es ein Problem gibt.“</w:t>
      </w:r>
    </w:p>
    <w:p w14:paraId="00F78F13" w14:textId="64B4CAA8" w:rsidR="008D0163" w:rsidRPr="001A32A2" w:rsidRDefault="008D0163" w:rsidP="00065E8C">
      <w:pPr>
        <w:jc w:val="both"/>
        <w:rPr>
          <w:rFonts w:ascii="Garamond" w:hAnsi="Garamond" w:cs="Times New Roman"/>
          <w:sz w:val="22"/>
          <w:szCs w:val="22"/>
        </w:rPr>
      </w:pPr>
      <w:r w:rsidRPr="001A32A2">
        <w:rPr>
          <w:rFonts w:ascii="Garamond" w:hAnsi="Garamond" w:cs="Times New Roman"/>
          <w:sz w:val="22"/>
          <w:szCs w:val="22"/>
        </w:rPr>
        <w:t>„Tauchen?“, fragte Seraphina nach, „höre ich richtig</w:t>
      </w:r>
      <w:ins w:id="950" w:author="Kerstin Krombholz" w:date="2020-11-25T18:40:00Z">
        <w:r w:rsidR="002A69BB">
          <w:rPr>
            <w:rFonts w:ascii="Garamond" w:hAnsi="Garamond" w:cs="Times New Roman"/>
            <w:sz w:val="22"/>
            <w:szCs w:val="22"/>
          </w:rPr>
          <w:t>,</w:t>
        </w:r>
      </w:ins>
      <w:r w:rsidRPr="001A32A2">
        <w:rPr>
          <w:rFonts w:ascii="Garamond" w:hAnsi="Garamond" w:cs="Times New Roman"/>
          <w:sz w:val="22"/>
          <w:szCs w:val="22"/>
        </w:rPr>
        <w:t xml:space="preserve"> Herr Zwerg?“</w:t>
      </w:r>
    </w:p>
    <w:p w14:paraId="34388C91" w14:textId="06CF6A86" w:rsidR="008D0163" w:rsidRPr="001A32A2" w:rsidRDefault="008D0163" w:rsidP="00065E8C">
      <w:pPr>
        <w:jc w:val="both"/>
        <w:rPr>
          <w:rFonts w:ascii="Garamond" w:hAnsi="Garamond" w:cs="Times New Roman"/>
          <w:sz w:val="22"/>
          <w:szCs w:val="22"/>
        </w:rPr>
      </w:pPr>
      <w:r w:rsidRPr="001A32A2">
        <w:rPr>
          <w:rFonts w:ascii="Garamond" w:hAnsi="Garamond" w:cs="Times New Roman"/>
          <w:sz w:val="22"/>
          <w:szCs w:val="22"/>
        </w:rPr>
        <w:t>„Na, ich versuche mich mittels dieser Kletterhandschuhe</w:t>
      </w:r>
      <w:r w:rsidRPr="001A32A2">
        <w:rPr>
          <w:rStyle w:val="Funotenzeichen"/>
          <w:rFonts w:ascii="Garamond" w:hAnsi="Garamond" w:cs="Times New Roman"/>
          <w:sz w:val="22"/>
          <w:szCs w:val="22"/>
        </w:rPr>
        <w:footnoteReference w:id="87"/>
      </w:r>
      <w:r w:rsidRPr="001A32A2">
        <w:rPr>
          <w:rFonts w:ascii="Garamond" w:hAnsi="Garamond" w:cs="Times New Roman"/>
          <w:sz w:val="22"/>
          <w:szCs w:val="22"/>
        </w:rPr>
        <w:t xml:space="preserve"> an der Decke entlang zu tasten. Erst wenn es gar nicht mehr geht</w:t>
      </w:r>
      <w:ins w:id="952" w:author="Kerstin Krombholz" w:date="2020-11-25T18:40:00Z">
        <w:r w:rsidR="002A69BB">
          <w:rPr>
            <w:rFonts w:ascii="Garamond" w:hAnsi="Garamond" w:cs="Times New Roman"/>
            <w:sz w:val="22"/>
            <w:szCs w:val="22"/>
          </w:rPr>
          <w:t>,</w:t>
        </w:r>
      </w:ins>
      <w:r w:rsidRPr="001A32A2">
        <w:rPr>
          <w:rFonts w:ascii="Garamond" w:hAnsi="Garamond" w:cs="Times New Roman"/>
          <w:sz w:val="22"/>
          <w:szCs w:val="22"/>
        </w:rPr>
        <w:t xml:space="preserve"> werde ich den Kopf unter Wasser stecken. Und nein, ich werde nicht schwimmen, da ich das nicht kann. Ich ziehe mich an der Decke entlang.“</w:t>
      </w:r>
    </w:p>
    <w:p w14:paraId="78756726" w14:textId="5E3641D6" w:rsidR="0013165F" w:rsidRPr="001A32A2" w:rsidRDefault="0013165F" w:rsidP="00065E8C">
      <w:pPr>
        <w:jc w:val="both"/>
        <w:rPr>
          <w:rFonts w:ascii="Garamond" w:hAnsi="Garamond" w:cs="Times New Roman"/>
          <w:sz w:val="22"/>
          <w:szCs w:val="22"/>
        </w:rPr>
      </w:pPr>
      <w:r w:rsidRPr="001A32A2">
        <w:rPr>
          <w:rFonts w:ascii="Garamond" w:hAnsi="Garamond" w:cs="Times New Roman"/>
          <w:sz w:val="22"/>
          <w:szCs w:val="22"/>
        </w:rPr>
        <w:t>„Wie lang</w:t>
      </w:r>
      <w:del w:id="953" w:author="Kerstin Krombholz" w:date="2020-11-25T18:40:00Z">
        <w:r w:rsidRPr="001A32A2" w:rsidDel="002A69BB">
          <w:rPr>
            <w:rFonts w:ascii="Garamond" w:hAnsi="Garamond" w:cs="Times New Roman"/>
            <w:sz w:val="22"/>
            <w:szCs w:val="22"/>
          </w:rPr>
          <w:delText>e</w:delText>
        </w:r>
      </w:del>
      <w:r w:rsidRPr="001A32A2">
        <w:rPr>
          <w:rFonts w:ascii="Garamond" w:hAnsi="Garamond" w:cs="Times New Roman"/>
          <w:sz w:val="22"/>
          <w:szCs w:val="22"/>
        </w:rPr>
        <w:t xml:space="preserve"> wird wohl der Gang sein?“</w:t>
      </w:r>
    </w:p>
    <w:p w14:paraId="4B03054B" w14:textId="77777777" w:rsidR="0013165F" w:rsidRPr="001A32A2" w:rsidRDefault="0013165F" w:rsidP="00065E8C">
      <w:pPr>
        <w:jc w:val="both"/>
        <w:rPr>
          <w:rFonts w:ascii="Garamond" w:hAnsi="Garamond" w:cs="Times New Roman"/>
          <w:sz w:val="22"/>
          <w:szCs w:val="22"/>
        </w:rPr>
      </w:pPr>
      <w:r w:rsidRPr="001A32A2">
        <w:rPr>
          <w:rFonts w:ascii="Garamond" w:hAnsi="Garamond" w:cs="Times New Roman"/>
          <w:sz w:val="22"/>
          <w:szCs w:val="22"/>
        </w:rPr>
        <w:lastRenderedPageBreak/>
        <w:t>„Keine Ahnung. Die Bergwichtel konnten es nicht sagen, da sie hier in der Tiefe keine Aufgaben hatten und sich deshalb hier nicht aufhielten. Und bei unseren e</w:t>
      </w:r>
      <w:r w:rsidR="00E615F5" w:rsidRPr="001A32A2">
        <w:rPr>
          <w:rFonts w:ascii="Garamond" w:hAnsi="Garamond" w:cs="Times New Roman"/>
          <w:sz w:val="22"/>
          <w:szCs w:val="22"/>
        </w:rPr>
        <w:t>rsten A</w:t>
      </w:r>
      <w:r w:rsidRPr="001A32A2">
        <w:rPr>
          <w:rFonts w:ascii="Garamond" w:hAnsi="Garamond" w:cs="Times New Roman"/>
          <w:sz w:val="22"/>
          <w:szCs w:val="22"/>
        </w:rPr>
        <w:t xml:space="preserve">ngriffen und Siegen waren wir hier unten nicht </w:t>
      </w:r>
      <w:r w:rsidR="008D0163" w:rsidRPr="001A32A2">
        <w:rPr>
          <w:rFonts w:ascii="Garamond" w:hAnsi="Garamond" w:cs="Times New Roman"/>
          <w:sz w:val="22"/>
          <w:szCs w:val="22"/>
        </w:rPr>
        <w:t>weitergegangen</w:t>
      </w:r>
      <w:r w:rsidR="00E615F5" w:rsidRPr="001A32A2">
        <w:rPr>
          <w:rFonts w:ascii="Garamond" w:hAnsi="Garamond" w:cs="Times New Roman"/>
          <w:sz w:val="22"/>
          <w:szCs w:val="22"/>
        </w:rPr>
        <w:t xml:space="preserve"> </w:t>
      </w:r>
      <w:r w:rsidRPr="001A32A2">
        <w:rPr>
          <w:rFonts w:ascii="Garamond" w:hAnsi="Garamond" w:cs="Times New Roman"/>
          <w:sz w:val="22"/>
          <w:szCs w:val="22"/>
        </w:rPr>
        <w:t>um nachzuschauen. Ich glaube</w:t>
      </w:r>
      <w:r w:rsidR="00290733" w:rsidRPr="001A32A2">
        <w:rPr>
          <w:rFonts w:ascii="Garamond" w:hAnsi="Garamond" w:cs="Times New Roman"/>
          <w:sz w:val="22"/>
          <w:szCs w:val="22"/>
        </w:rPr>
        <w:t>,</w:t>
      </w:r>
      <w:r w:rsidRPr="001A32A2">
        <w:rPr>
          <w:rFonts w:ascii="Garamond" w:hAnsi="Garamond" w:cs="Times New Roman"/>
          <w:sz w:val="22"/>
          <w:szCs w:val="22"/>
        </w:rPr>
        <w:t xml:space="preserve"> </w:t>
      </w:r>
      <w:proofErr w:type="spellStart"/>
      <w:r w:rsidRPr="001A32A2">
        <w:rPr>
          <w:rFonts w:ascii="Garamond" w:hAnsi="Garamond" w:cs="Times New Roman"/>
          <w:sz w:val="22"/>
          <w:szCs w:val="22"/>
        </w:rPr>
        <w:t>Trommpel</w:t>
      </w:r>
      <w:proofErr w:type="spellEnd"/>
      <w:r w:rsidRPr="001A32A2">
        <w:rPr>
          <w:rFonts w:ascii="Garamond" w:hAnsi="Garamond" w:cs="Times New Roman"/>
          <w:sz w:val="22"/>
          <w:szCs w:val="22"/>
        </w:rPr>
        <w:t xml:space="preserve"> hatte den unteren Treppenbereich untersucht, aber mehr auch nicht.“</w:t>
      </w:r>
    </w:p>
    <w:p w14:paraId="4DEEE071" w14:textId="77777777" w:rsidR="00290733" w:rsidRPr="001A32A2" w:rsidRDefault="00290733" w:rsidP="00065E8C">
      <w:pPr>
        <w:jc w:val="both"/>
        <w:rPr>
          <w:rFonts w:ascii="Garamond" w:hAnsi="Garamond" w:cs="Times New Roman"/>
          <w:sz w:val="22"/>
          <w:szCs w:val="22"/>
        </w:rPr>
      </w:pPr>
    </w:p>
    <w:p w14:paraId="602532DB" w14:textId="1BBF8F66" w:rsidR="00290733" w:rsidRPr="001A32A2" w:rsidRDefault="00290733" w:rsidP="00065E8C">
      <w:pPr>
        <w:jc w:val="both"/>
        <w:rPr>
          <w:rFonts w:ascii="Garamond" w:hAnsi="Garamond" w:cs="Times New Roman"/>
          <w:sz w:val="22"/>
          <w:szCs w:val="22"/>
        </w:rPr>
      </w:pPr>
      <w:r w:rsidRPr="001A32A2">
        <w:rPr>
          <w:rFonts w:ascii="Garamond" w:hAnsi="Garamond" w:cs="Times New Roman"/>
          <w:sz w:val="22"/>
          <w:szCs w:val="22"/>
        </w:rPr>
        <w:t>Wie Rhuarc es angekündigt hatte</w:t>
      </w:r>
      <w:ins w:id="954" w:author="Kerstin Krombholz" w:date="2020-11-25T18:40:00Z">
        <w:r w:rsidR="002A69BB">
          <w:rPr>
            <w:rFonts w:ascii="Garamond" w:hAnsi="Garamond" w:cs="Times New Roman"/>
            <w:sz w:val="22"/>
            <w:szCs w:val="22"/>
          </w:rPr>
          <w:t>,</w:t>
        </w:r>
      </w:ins>
      <w:r w:rsidRPr="001A32A2">
        <w:rPr>
          <w:rFonts w:ascii="Garamond" w:hAnsi="Garamond" w:cs="Times New Roman"/>
          <w:sz w:val="22"/>
          <w:szCs w:val="22"/>
        </w:rPr>
        <w:t xml:space="preserve"> führte er es nach dem Mittagessen, einer kleinen Rast und einem kleinen Pfeifchen auch durch</w:t>
      </w:r>
      <w:r w:rsidR="00E71024" w:rsidRPr="001A32A2">
        <w:rPr>
          <w:rFonts w:ascii="Garamond" w:hAnsi="Garamond" w:cs="Times New Roman"/>
          <w:sz w:val="22"/>
          <w:szCs w:val="22"/>
        </w:rPr>
        <w:t>. Er seilte sich an, legte die w</w:t>
      </w:r>
      <w:r w:rsidRPr="001A32A2">
        <w:rPr>
          <w:rFonts w:ascii="Garamond" w:hAnsi="Garamond" w:cs="Times New Roman"/>
          <w:sz w:val="22"/>
          <w:szCs w:val="22"/>
        </w:rPr>
        <w:t xml:space="preserve">asserempfindliche Ausrüstung ab, steckte sich einen blanken Dolch in den Gürtel, der auch </w:t>
      </w:r>
      <w:proofErr w:type="gramStart"/>
      <w:r w:rsidRPr="001A32A2">
        <w:rPr>
          <w:rFonts w:ascii="Garamond" w:hAnsi="Garamond" w:cs="Times New Roman"/>
          <w:sz w:val="22"/>
          <w:szCs w:val="22"/>
        </w:rPr>
        <w:t>die Bruche</w:t>
      </w:r>
      <w:proofErr w:type="gramEnd"/>
      <w:r w:rsidRPr="001A32A2">
        <w:rPr>
          <w:rFonts w:ascii="Garamond" w:hAnsi="Garamond" w:cs="Times New Roman"/>
          <w:sz w:val="22"/>
          <w:szCs w:val="22"/>
        </w:rPr>
        <w:t xml:space="preserve"> hielt und glitt ins Wasser. Er watete und stapfte in den Gang hinein</w:t>
      </w:r>
      <w:ins w:id="955" w:author="Kerstin Krombholz" w:date="2020-11-25T18:41:00Z">
        <w:r w:rsidR="002A69BB">
          <w:rPr>
            <w:rFonts w:ascii="Garamond" w:hAnsi="Garamond" w:cs="Times New Roman"/>
            <w:sz w:val="22"/>
            <w:szCs w:val="22"/>
          </w:rPr>
          <w:t>,</w:t>
        </w:r>
      </w:ins>
      <w:r w:rsidRPr="001A32A2">
        <w:rPr>
          <w:rFonts w:ascii="Garamond" w:hAnsi="Garamond" w:cs="Times New Roman"/>
          <w:sz w:val="22"/>
          <w:szCs w:val="22"/>
        </w:rPr>
        <w:t xml:space="preserve"> während Tarandura langsam vom Seil nachließ. Als ihm das Wasser bis zur Brust ging</w:t>
      </w:r>
      <w:ins w:id="956" w:author="Kerstin Krombholz" w:date="2020-11-25T18:41:00Z">
        <w:r w:rsidR="002A69BB">
          <w:rPr>
            <w:rFonts w:ascii="Garamond" w:hAnsi="Garamond" w:cs="Times New Roman"/>
            <w:sz w:val="22"/>
            <w:szCs w:val="22"/>
          </w:rPr>
          <w:t>,</w:t>
        </w:r>
      </w:ins>
      <w:r w:rsidRPr="001A32A2">
        <w:rPr>
          <w:rFonts w:ascii="Garamond" w:hAnsi="Garamond" w:cs="Times New Roman"/>
          <w:sz w:val="22"/>
          <w:szCs w:val="22"/>
        </w:rPr>
        <w:t xml:space="preserve"> kletterte er </w:t>
      </w:r>
      <w:r w:rsidR="00A84509" w:rsidRPr="001A32A2">
        <w:rPr>
          <w:rFonts w:ascii="Garamond" w:hAnsi="Garamond" w:cs="Times New Roman"/>
          <w:sz w:val="22"/>
          <w:szCs w:val="22"/>
        </w:rPr>
        <w:t>mithilfe der Zauberhandschuhe</w:t>
      </w:r>
      <w:r w:rsidR="00A84509" w:rsidRPr="001A32A2">
        <w:rPr>
          <w:rStyle w:val="Funotenzeichen"/>
          <w:rFonts w:ascii="Garamond" w:hAnsi="Garamond" w:cs="Times New Roman"/>
          <w:sz w:val="22"/>
          <w:szCs w:val="22"/>
        </w:rPr>
        <w:footnoteReference w:id="88"/>
      </w:r>
      <w:r w:rsidR="00A84509" w:rsidRPr="001A32A2">
        <w:rPr>
          <w:rFonts w:ascii="Garamond" w:hAnsi="Garamond" w:cs="Times New Roman"/>
          <w:sz w:val="22"/>
          <w:szCs w:val="22"/>
        </w:rPr>
        <w:t xml:space="preserve"> </w:t>
      </w:r>
      <w:r w:rsidRPr="001A32A2">
        <w:rPr>
          <w:rFonts w:ascii="Garamond" w:hAnsi="Garamond" w:cs="Times New Roman"/>
          <w:sz w:val="22"/>
          <w:szCs w:val="22"/>
        </w:rPr>
        <w:t>an der Wand hoch, dann war er außer Sicht.</w:t>
      </w:r>
    </w:p>
    <w:p w14:paraId="0E1CD34E" w14:textId="77777777" w:rsidR="00AB7EEE" w:rsidRPr="001A32A2" w:rsidRDefault="00AB7EEE" w:rsidP="00065E8C">
      <w:pPr>
        <w:jc w:val="both"/>
        <w:rPr>
          <w:rFonts w:ascii="Garamond" w:hAnsi="Garamond" w:cs="Times New Roman"/>
          <w:sz w:val="22"/>
          <w:szCs w:val="22"/>
        </w:rPr>
      </w:pPr>
      <w:r w:rsidRPr="001A32A2">
        <w:rPr>
          <w:rFonts w:ascii="Garamond" w:hAnsi="Garamond" w:cs="Times New Roman"/>
          <w:sz w:val="22"/>
          <w:szCs w:val="22"/>
        </w:rPr>
        <w:t>Wasser gluckste</w:t>
      </w:r>
      <w:r w:rsidR="00794B71" w:rsidRPr="001A32A2">
        <w:rPr>
          <w:rFonts w:ascii="Garamond" w:hAnsi="Garamond" w:cs="Times New Roman"/>
          <w:sz w:val="22"/>
          <w:szCs w:val="22"/>
        </w:rPr>
        <w:t>,</w:t>
      </w:r>
      <w:r w:rsidRPr="001A32A2">
        <w:rPr>
          <w:rFonts w:ascii="Garamond" w:hAnsi="Garamond" w:cs="Times New Roman"/>
          <w:sz w:val="22"/>
          <w:szCs w:val="22"/>
        </w:rPr>
        <w:t xml:space="preserve"> während sie gebannt warteten.</w:t>
      </w:r>
    </w:p>
    <w:p w14:paraId="02E2FF5A" w14:textId="77777777" w:rsidR="00AB7EEE" w:rsidRPr="001A32A2" w:rsidRDefault="00AB7EEE" w:rsidP="00065E8C">
      <w:pPr>
        <w:jc w:val="both"/>
        <w:rPr>
          <w:rFonts w:ascii="Garamond" w:hAnsi="Garamond" w:cs="Times New Roman"/>
          <w:sz w:val="22"/>
          <w:szCs w:val="22"/>
        </w:rPr>
      </w:pPr>
      <w:r w:rsidRPr="001A32A2">
        <w:rPr>
          <w:rFonts w:ascii="Garamond" w:hAnsi="Garamond" w:cs="Times New Roman"/>
          <w:sz w:val="22"/>
          <w:szCs w:val="22"/>
        </w:rPr>
        <w:t>Dann hörten sie schauderhaftes Lachen!</w:t>
      </w:r>
    </w:p>
    <w:p w14:paraId="596AD305" w14:textId="77777777" w:rsidR="00AB7EEE" w:rsidRPr="001A32A2" w:rsidRDefault="00AB7EEE" w:rsidP="00065E8C">
      <w:pPr>
        <w:jc w:val="both"/>
        <w:rPr>
          <w:rFonts w:ascii="Garamond" w:hAnsi="Garamond" w:cs="Times New Roman"/>
          <w:sz w:val="22"/>
          <w:szCs w:val="22"/>
        </w:rPr>
      </w:pPr>
      <w:r w:rsidRPr="001A32A2">
        <w:rPr>
          <w:rFonts w:ascii="Garamond" w:hAnsi="Garamond" w:cs="Times New Roman"/>
          <w:sz w:val="22"/>
          <w:szCs w:val="22"/>
        </w:rPr>
        <w:t>Von Rhuarc.</w:t>
      </w:r>
    </w:p>
    <w:p w14:paraId="722E50EA" w14:textId="77777777" w:rsidR="00AB7EEE" w:rsidRPr="001A32A2" w:rsidRDefault="00AB7EEE" w:rsidP="00065E8C">
      <w:pPr>
        <w:jc w:val="both"/>
        <w:rPr>
          <w:rFonts w:ascii="Garamond" w:hAnsi="Garamond" w:cs="Times New Roman"/>
          <w:sz w:val="22"/>
          <w:szCs w:val="22"/>
        </w:rPr>
      </w:pPr>
    </w:p>
    <w:p w14:paraId="75E319A4" w14:textId="77777777" w:rsidR="00AB7EEE" w:rsidRPr="001A32A2" w:rsidRDefault="00AB7EEE" w:rsidP="00065E8C">
      <w:pPr>
        <w:jc w:val="both"/>
        <w:rPr>
          <w:rFonts w:ascii="Garamond" w:hAnsi="Garamond" w:cs="Times New Roman"/>
          <w:sz w:val="22"/>
          <w:szCs w:val="22"/>
        </w:rPr>
      </w:pPr>
      <w:r w:rsidRPr="001A32A2">
        <w:rPr>
          <w:rFonts w:ascii="Garamond" w:hAnsi="Garamond" w:cs="Times New Roman"/>
          <w:sz w:val="22"/>
          <w:szCs w:val="22"/>
        </w:rPr>
        <w:t xml:space="preserve">„Das Wasser hier steht gar nicht bis zur Decke, vielmehr macht Decke und Gang einen Knick. </w:t>
      </w:r>
      <w:r w:rsidR="00794B71" w:rsidRPr="001A32A2">
        <w:rPr>
          <w:rFonts w:ascii="Garamond" w:hAnsi="Garamond" w:cs="Times New Roman"/>
          <w:sz w:val="22"/>
          <w:szCs w:val="22"/>
        </w:rPr>
        <w:t xml:space="preserve">Ich musste gar nicht tauchen! </w:t>
      </w:r>
      <w:r w:rsidRPr="001A32A2">
        <w:rPr>
          <w:rFonts w:ascii="Garamond" w:hAnsi="Garamond" w:cs="Times New Roman"/>
          <w:sz w:val="22"/>
          <w:szCs w:val="22"/>
        </w:rPr>
        <w:t>Nach drei Schritt kann ich wieder stehen!</w:t>
      </w:r>
      <w:r w:rsidR="00E71024" w:rsidRPr="001A32A2">
        <w:rPr>
          <w:rFonts w:ascii="Garamond" w:hAnsi="Garamond" w:cs="Times New Roman"/>
          <w:sz w:val="22"/>
          <w:szCs w:val="22"/>
        </w:rPr>
        <w:t>“</w:t>
      </w:r>
    </w:p>
    <w:p w14:paraId="245B9381" w14:textId="77777777" w:rsidR="00E71024" w:rsidRPr="001A32A2" w:rsidRDefault="00E71024" w:rsidP="00065E8C">
      <w:pPr>
        <w:jc w:val="both"/>
        <w:rPr>
          <w:rFonts w:ascii="Garamond" w:hAnsi="Garamond" w:cs="Times New Roman"/>
          <w:sz w:val="22"/>
          <w:szCs w:val="22"/>
        </w:rPr>
      </w:pPr>
      <w:r w:rsidRPr="001A32A2">
        <w:rPr>
          <w:rFonts w:ascii="Garamond" w:hAnsi="Garamond" w:cs="Times New Roman"/>
          <w:sz w:val="22"/>
          <w:szCs w:val="22"/>
        </w:rPr>
        <w:t>„Dann komm zurück, damit wir gemeinsam folgen können!“, rief Seraphina hinterher.</w:t>
      </w:r>
    </w:p>
    <w:p w14:paraId="68367721" w14:textId="77777777" w:rsidR="00E71024" w:rsidRPr="001A32A2" w:rsidRDefault="00E71024" w:rsidP="00065E8C">
      <w:pPr>
        <w:jc w:val="both"/>
        <w:rPr>
          <w:rFonts w:ascii="Garamond" w:hAnsi="Garamond" w:cs="Times New Roman"/>
          <w:sz w:val="22"/>
          <w:szCs w:val="22"/>
        </w:rPr>
      </w:pPr>
      <w:r w:rsidRPr="001A32A2">
        <w:rPr>
          <w:rFonts w:ascii="Garamond" w:hAnsi="Garamond" w:cs="Times New Roman"/>
          <w:sz w:val="22"/>
          <w:szCs w:val="22"/>
        </w:rPr>
        <w:t>„Nur einen kurzen Moment!“</w:t>
      </w:r>
    </w:p>
    <w:p w14:paraId="0C8520D5" w14:textId="77777777" w:rsidR="00E71024" w:rsidRPr="001A32A2" w:rsidRDefault="00E71024" w:rsidP="00065E8C">
      <w:pPr>
        <w:jc w:val="both"/>
        <w:rPr>
          <w:rFonts w:ascii="Garamond" w:hAnsi="Garamond" w:cs="Times New Roman"/>
          <w:sz w:val="22"/>
          <w:szCs w:val="22"/>
        </w:rPr>
      </w:pPr>
      <w:r w:rsidRPr="001A32A2">
        <w:rPr>
          <w:rFonts w:ascii="Garamond" w:hAnsi="Garamond" w:cs="Times New Roman"/>
          <w:sz w:val="22"/>
          <w:szCs w:val="22"/>
        </w:rPr>
        <w:t xml:space="preserve">Nasse, patschende Schritte hallten durch den Untergrund. Von Ferne konnten sie </w:t>
      </w:r>
      <w:proofErr w:type="spellStart"/>
      <w:r w:rsidRPr="001A32A2">
        <w:rPr>
          <w:rFonts w:ascii="Garamond" w:hAnsi="Garamond" w:cs="Times New Roman"/>
          <w:sz w:val="22"/>
          <w:szCs w:val="22"/>
        </w:rPr>
        <w:t>Rhuarcs</w:t>
      </w:r>
      <w:proofErr w:type="spellEnd"/>
      <w:r w:rsidRPr="001A32A2">
        <w:rPr>
          <w:rFonts w:ascii="Garamond" w:hAnsi="Garamond" w:cs="Times New Roman"/>
          <w:sz w:val="22"/>
          <w:szCs w:val="22"/>
        </w:rPr>
        <w:t xml:space="preserve"> Stimme noch immer vernehmen. „Hier </w:t>
      </w:r>
      <w:r w:rsidR="00794B71" w:rsidRPr="001A32A2">
        <w:rPr>
          <w:rFonts w:ascii="Garamond" w:hAnsi="Garamond" w:cs="Times New Roman"/>
          <w:sz w:val="22"/>
          <w:szCs w:val="22"/>
        </w:rPr>
        <w:t xml:space="preserve">weiter hinten </w:t>
      </w:r>
      <w:r w:rsidRPr="001A32A2">
        <w:rPr>
          <w:rFonts w:ascii="Garamond" w:hAnsi="Garamond" w:cs="Times New Roman"/>
          <w:sz w:val="22"/>
          <w:szCs w:val="22"/>
        </w:rPr>
        <w:t>ist es fast trocken, da sind Räume und Kammern.“</w:t>
      </w:r>
    </w:p>
    <w:p w14:paraId="6A4937CF" w14:textId="77777777" w:rsidR="00E71024" w:rsidRPr="001A32A2" w:rsidRDefault="00E71024" w:rsidP="00065E8C">
      <w:pPr>
        <w:jc w:val="both"/>
        <w:rPr>
          <w:rFonts w:ascii="Garamond" w:hAnsi="Garamond" w:cs="Times New Roman"/>
          <w:sz w:val="22"/>
          <w:szCs w:val="22"/>
        </w:rPr>
      </w:pPr>
      <w:r w:rsidRPr="001A32A2">
        <w:rPr>
          <w:rFonts w:ascii="Garamond" w:hAnsi="Garamond" w:cs="Times New Roman"/>
          <w:sz w:val="22"/>
          <w:szCs w:val="22"/>
        </w:rPr>
        <w:t>„Das hören nicht nur wir, sondern ganz Lop-nor und alles was darunter ist“, fluchte Seraphina. „Hat dieser Zwerg keinen Verstand?“</w:t>
      </w:r>
    </w:p>
    <w:p w14:paraId="15EEF564" w14:textId="77777777" w:rsidR="00E71024" w:rsidRPr="001A32A2" w:rsidRDefault="00E71024" w:rsidP="00065E8C">
      <w:pPr>
        <w:jc w:val="both"/>
        <w:rPr>
          <w:rFonts w:ascii="Garamond" w:hAnsi="Garamond" w:cs="Times New Roman"/>
          <w:sz w:val="22"/>
          <w:szCs w:val="22"/>
        </w:rPr>
      </w:pPr>
      <w:r w:rsidRPr="001A32A2">
        <w:rPr>
          <w:rFonts w:ascii="Garamond" w:hAnsi="Garamond" w:cs="Times New Roman"/>
          <w:sz w:val="22"/>
          <w:szCs w:val="22"/>
        </w:rPr>
        <w:lastRenderedPageBreak/>
        <w:t>„Keinen, den er nutzt.“, antworte Tarandura.</w:t>
      </w:r>
      <w:r w:rsidR="00794B71" w:rsidRPr="001A32A2">
        <w:rPr>
          <w:rFonts w:ascii="Garamond" w:hAnsi="Garamond" w:cs="Times New Roman"/>
          <w:sz w:val="22"/>
          <w:szCs w:val="22"/>
        </w:rPr>
        <w:t xml:space="preserve"> „Wahrscheinlich wurde er deshalb zum Anführer ernannt!“</w:t>
      </w:r>
    </w:p>
    <w:p w14:paraId="0B48B41B" w14:textId="77777777" w:rsidR="00794B71" w:rsidRPr="001A32A2" w:rsidRDefault="00794B71" w:rsidP="00065E8C">
      <w:pPr>
        <w:jc w:val="both"/>
        <w:rPr>
          <w:rFonts w:ascii="Garamond" w:hAnsi="Garamond" w:cs="Times New Roman"/>
          <w:sz w:val="22"/>
          <w:szCs w:val="22"/>
        </w:rPr>
      </w:pPr>
      <w:r w:rsidRPr="001A32A2">
        <w:rPr>
          <w:rFonts w:ascii="Garamond" w:hAnsi="Garamond" w:cs="Times New Roman"/>
          <w:sz w:val="22"/>
          <w:szCs w:val="22"/>
        </w:rPr>
        <w:t xml:space="preserve">„Hm, da er aber jetzt in den Weiten des Bergwerks verschwunden ist, eine Frage an Dich: Wie </w:t>
      </w:r>
      <w:r w:rsidR="005E10E3" w:rsidRPr="001A32A2">
        <w:rPr>
          <w:rFonts w:ascii="Garamond" w:hAnsi="Garamond" w:cs="Times New Roman"/>
          <w:sz w:val="22"/>
          <w:szCs w:val="22"/>
        </w:rPr>
        <w:t>hattest</w:t>
      </w:r>
      <w:r w:rsidRPr="001A32A2">
        <w:rPr>
          <w:rFonts w:ascii="Garamond" w:hAnsi="Garamond" w:cs="Times New Roman"/>
          <w:sz w:val="22"/>
          <w:szCs w:val="22"/>
        </w:rPr>
        <w:t xml:space="preserve"> </w:t>
      </w:r>
      <w:r w:rsidR="005E10E3" w:rsidRPr="001A32A2">
        <w:rPr>
          <w:rFonts w:ascii="Garamond" w:hAnsi="Garamond" w:cs="Times New Roman"/>
          <w:sz w:val="22"/>
          <w:szCs w:val="22"/>
        </w:rPr>
        <w:t>du</w:t>
      </w:r>
      <w:r w:rsidRPr="001A32A2">
        <w:rPr>
          <w:rFonts w:ascii="Garamond" w:hAnsi="Garamond" w:cs="Times New Roman"/>
          <w:sz w:val="22"/>
          <w:szCs w:val="22"/>
        </w:rPr>
        <w:t xml:space="preserve"> diesen Raum</w:t>
      </w:r>
      <w:r w:rsidR="005E10E3" w:rsidRPr="001A32A2">
        <w:rPr>
          <w:rFonts w:ascii="Garamond" w:hAnsi="Garamond" w:cs="Times New Roman"/>
          <w:sz w:val="22"/>
          <w:szCs w:val="22"/>
        </w:rPr>
        <w:t xml:space="preserve"> </w:t>
      </w:r>
      <w:r w:rsidRPr="001A32A2">
        <w:rPr>
          <w:rFonts w:ascii="Garamond" w:hAnsi="Garamond" w:cs="Times New Roman"/>
          <w:sz w:val="22"/>
          <w:szCs w:val="22"/>
        </w:rPr>
        <w:t xml:space="preserve">hier </w:t>
      </w:r>
      <w:r w:rsidR="005E10E3" w:rsidRPr="001A32A2">
        <w:rPr>
          <w:rFonts w:ascii="Garamond" w:hAnsi="Garamond" w:cs="Times New Roman"/>
          <w:sz w:val="22"/>
          <w:szCs w:val="22"/>
        </w:rPr>
        <w:t>genannt</w:t>
      </w:r>
      <w:r w:rsidRPr="001A32A2">
        <w:rPr>
          <w:rFonts w:ascii="Garamond" w:hAnsi="Garamond" w:cs="Times New Roman"/>
          <w:sz w:val="22"/>
          <w:szCs w:val="22"/>
        </w:rPr>
        <w:t>?“</w:t>
      </w:r>
    </w:p>
    <w:p w14:paraId="7F321AD0" w14:textId="1EECF96C" w:rsidR="00794B71" w:rsidRPr="001A32A2" w:rsidRDefault="00794B71" w:rsidP="00065E8C">
      <w:pPr>
        <w:jc w:val="both"/>
        <w:rPr>
          <w:rFonts w:ascii="Garamond" w:hAnsi="Garamond" w:cs="Times New Roman"/>
          <w:sz w:val="22"/>
          <w:szCs w:val="22"/>
        </w:rPr>
      </w:pPr>
      <w:r w:rsidRPr="001A32A2">
        <w:rPr>
          <w:rFonts w:ascii="Garamond" w:hAnsi="Garamond" w:cs="Times New Roman"/>
          <w:sz w:val="22"/>
          <w:szCs w:val="22"/>
        </w:rPr>
        <w:t xml:space="preserve">Tarandura war geschmeichelt. Selten genug waren ihre Erfahrungen und ihr Wissen gefragt. </w:t>
      </w:r>
      <w:r w:rsidR="005E10E3" w:rsidRPr="001A32A2">
        <w:rPr>
          <w:rFonts w:ascii="Garamond" w:hAnsi="Garamond" w:cs="Times New Roman"/>
          <w:sz w:val="22"/>
          <w:szCs w:val="22"/>
        </w:rPr>
        <w:t xml:space="preserve">Zwar schade, dass sich niemand ihre Anmerkungen gemerkt hatte, aber geheucheltes Interesse war immer noch besser als kein Interesse: </w:t>
      </w:r>
      <w:r w:rsidRPr="001A32A2">
        <w:rPr>
          <w:rFonts w:ascii="Garamond" w:hAnsi="Garamond" w:cs="Times New Roman"/>
          <w:sz w:val="22"/>
          <w:szCs w:val="22"/>
        </w:rPr>
        <w:t>„Ich würde diesen Raum ‚</w:t>
      </w:r>
      <w:proofErr w:type="spellStart"/>
      <w:r w:rsidRPr="001A32A2">
        <w:rPr>
          <w:rFonts w:ascii="Garamond" w:hAnsi="Garamond" w:cs="Times New Roman"/>
          <w:sz w:val="22"/>
          <w:szCs w:val="22"/>
        </w:rPr>
        <w:t>Radhaus</w:t>
      </w:r>
      <w:proofErr w:type="spellEnd"/>
      <w:r w:rsidRPr="001A32A2">
        <w:rPr>
          <w:rFonts w:ascii="Garamond" w:hAnsi="Garamond" w:cs="Times New Roman"/>
          <w:sz w:val="22"/>
          <w:szCs w:val="22"/>
        </w:rPr>
        <w:t xml:space="preserve">’ nennen, denn hier steht das große Rad der Wassermühle mit allen Kästen und Leitungen.“ Sie wies auf verschiedene mechanische Gestänge hin: </w:t>
      </w:r>
      <w:r w:rsidR="005E10E3" w:rsidRPr="001A32A2">
        <w:rPr>
          <w:rFonts w:ascii="Garamond" w:hAnsi="Garamond" w:cs="Times New Roman"/>
          <w:sz w:val="22"/>
          <w:szCs w:val="22"/>
        </w:rPr>
        <w:t>„Radkästen, Schöpfkübel und so weiter. Jetzt, wo der ganze Raum nicht mehr so sehr unter Wasser steht finde ich, dass das ganz schön ausgeklügelt ist: Wenn dort durch diese Leitung und diesen Graben Wasser aus dem Bergwerk läuft</w:t>
      </w:r>
      <w:ins w:id="957" w:author="Kerstin Krombholz" w:date="2020-11-25T18:42:00Z">
        <w:r w:rsidR="002A69BB">
          <w:rPr>
            <w:rFonts w:ascii="Garamond" w:hAnsi="Garamond" w:cs="Times New Roman"/>
            <w:sz w:val="22"/>
            <w:szCs w:val="22"/>
          </w:rPr>
          <w:t>,</w:t>
        </w:r>
      </w:ins>
      <w:r w:rsidR="005E10E3" w:rsidRPr="001A32A2">
        <w:rPr>
          <w:rFonts w:ascii="Garamond" w:hAnsi="Garamond" w:cs="Times New Roman"/>
          <w:sz w:val="22"/>
          <w:szCs w:val="22"/>
        </w:rPr>
        <w:t xml:space="preserve"> kommt das Schöpfwerk automatisch in Gang. Die Wasserkästen hier sind etwas tiefer, das Rad wird durch das hinabfließende Wasser angetrieben und die Kübel schütten hier oben ihre Last in den Abwasserkanal, durch den wir damals gekrochen sind.</w:t>
      </w:r>
      <w:r w:rsidR="003D6577" w:rsidRPr="001A32A2">
        <w:rPr>
          <w:rFonts w:ascii="Garamond" w:hAnsi="Garamond" w:cs="Times New Roman"/>
          <w:sz w:val="22"/>
          <w:szCs w:val="22"/>
        </w:rPr>
        <w:t xml:space="preserve">“ </w:t>
      </w:r>
    </w:p>
    <w:p w14:paraId="403BA7CE" w14:textId="77777777" w:rsidR="003D6577" w:rsidRPr="001A32A2" w:rsidRDefault="003D6577" w:rsidP="00065E8C">
      <w:pPr>
        <w:jc w:val="both"/>
        <w:rPr>
          <w:rFonts w:ascii="Garamond" w:hAnsi="Garamond" w:cs="Times New Roman"/>
          <w:sz w:val="22"/>
          <w:szCs w:val="22"/>
        </w:rPr>
      </w:pPr>
      <w:r w:rsidRPr="001A32A2">
        <w:rPr>
          <w:rFonts w:ascii="Garamond" w:hAnsi="Garamond" w:cs="Times New Roman"/>
          <w:sz w:val="22"/>
          <w:szCs w:val="22"/>
        </w:rPr>
        <w:t xml:space="preserve">Sie stapfte durch das für sie noch immer hüfttiefe schwarze Wasser zum Wasserrad. „Das ist hier echt gute Arbeit, zwar zu gesintert aber noch reparabel. Ich wette, da kann ich </w:t>
      </w:r>
      <w:proofErr w:type="spellStart"/>
      <w:r w:rsidRPr="001A32A2">
        <w:rPr>
          <w:rFonts w:ascii="Garamond" w:hAnsi="Garamond" w:cs="Times New Roman"/>
          <w:sz w:val="22"/>
          <w:szCs w:val="22"/>
        </w:rPr>
        <w:t>Zwergenrunen</w:t>
      </w:r>
      <w:proofErr w:type="spellEnd"/>
      <w:r w:rsidRPr="001A32A2">
        <w:rPr>
          <w:rFonts w:ascii="Garamond" w:hAnsi="Garamond" w:cs="Times New Roman"/>
          <w:sz w:val="22"/>
          <w:szCs w:val="22"/>
        </w:rPr>
        <w:t xml:space="preserve"> finden, so bekannt kommt mir diese Zusammenstellung vor!“</w:t>
      </w:r>
    </w:p>
    <w:p w14:paraId="4BA1689F" w14:textId="77777777" w:rsidR="003D6577" w:rsidRPr="001A32A2" w:rsidRDefault="003D6577" w:rsidP="00065E8C">
      <w:pPr>
        <w:jc w:val="both"/>
        <w:rPr>
          <w:rFonts w:ascii="Garamond" w:hAnsi="Garamond" w:cs="Times New Roman"/>
          <w:sz w:val="22"/>
          <w:szCs w:val="22"/>
        </w:rPr>
      </w:pPr>
      <w:r w:rsidRPr="001A32A2">
        <w:rPr>
          <w:rFonts w:ascii="Garamond" w:hAnsi="Garamond" w:cs="Times New Roman"/>
          <w:sz w:val="22"/>
          <w:szCs w:val="22"/>
        </w:rPr>
        <w:t>„</w:t>
      </w:r>
      <w:proofErr w:type="spellStart"/>
      <w:r w:rsidRPr="001A32A2">
        <w:rPr>
          <w:rFonts w:ascii="Garamond" w:hAnsi="Garamond" w:cs="Times New Roman"/>
          <w:sz w:val="22"/>
          <w:szCs w:val="22"/>
        </w:rPr>
        <w:t>Zwergenrunen</w:t>
      </w:r>
      <w:proofErr w:type="spellEnd"/>
      <w:r w:rsidRPr="001A32A2">
        <w:rPr>
          <w:rFonts w:ascii="Garamond" w:hAnsi="Garamond" w:cs="Times New Roman"/>
          <w:sz w:val="22"/>
          <w:szCs w:val="22"/>
        </w:rPr>
        <w:t xml:space="preserve"> in einem </w:t>
      </w:r>
      <w:proofErr w:type="spellStart"/>
      <w:r w:rsidRPr="001A32A2">
        <w:rPr>
          <w:rFonts w:ascii="Garamond" w:hAnsi="Garamond" w:cs="Times New Roman"/>
          <w:sz w:val="22"/>
          <w:szCs w:val="22"/>
        </w:rPr>
        <w:t>Goblinbau</w:t>
      </w:r>
      <w:proofErr w:type="spellEnd"/>
      <w:r w:rsidRPr="001A32A2">
        <w:rPr>
          <w:rFonts w:ascii="Garamond" w:hAnsi="Garamond" w:cs="Times New Roman"/>
          <w:sz w:val="22"/>
          <w:szCs w:val="22"/>
        </w:rPr>
        <w:t xml:space="preserve">!“ Shaun war entsetzt. „Noch ein abtrünniger </w:t>
      </w:r>
      <w:proofErr w:type="spellStart"/>
      <w:r w:rsidRPr="001A32A2">
        <w:rPr>
          <w:rFonts w:ascii="Garamond" w:hAnsi="Garamond" w:cs="Times New Roman"/>
          <w:sz w:val="22"/>
          <w:szCs w:val="22"/>
        </w:rPr>
        <w:t>Zwergenbaumeister</w:t>
      </w:r>
      <w:proofErr w:type="spellEnd"/>
      <w:r w:rsidRPr="001A32A2">
        <w:rPr>
          <w:rFonts w:ascii="Garamond" w:hAnsi="Garamond" w:cs="Times New Roman"/>
          <w:sz w:val="22"/>
          <w:szCs w:val="22"/>
        </w:rPr>
        <w:t>?“</w:t>
      </w:r>
    </w:p>
    <w:p w14:paraId="0A376CFD" w14:textId="04297503" w:rsidR="003D6577" w:rsidRPr="001A32A2" w:rsidRDefault="003D6577" w:rsidP="00065E8C">
      <w:pPr>
        <w:jc w:val="both"/>
        <w:rPr>
          <w:rFonts w:ascii="Garamond" w:hAnsi="Garamond" w:cs="Times New Roman"/>
          <w:sz w:val="22"/>
          <w:szCs w:val="22"/>
        </w:rPr>
      </w:pPr>
      <w:r w:rsidRPr="001A32A2">
        <w:rPr>
          <w:rFonts w:ascii="Garamond" w:hAnsi="Garamond" w:cs="Times New Roman"/>
          <w:sz w:val="22"/>
          <w:szCs w:val="22"/>
        </w:rPr>
        <w:t>„Nein, ich glaube, nein</w:t>
      </w:r>
      <w:r w:rsidR="007D0D11" w:rsidRPr="001A32A2">
        <w:rPr>
          <w:rFonts w:ascii="Garamond" w:hAnsi="Garamond" w:cs="Times New Roman"/>
          <w:sz w:val="22"/>
          <w:szCs w:val="22"/>
        </w:rPr>
        <w:t>,</w:t>
      </w:r>
      <w:r w:rsidRPr="001A32A2">
        <w:rPr>
          <w:rFonts w:ascii="Garamond" w:hAnsi="Garamond" w:cs="Times New Roman"/>
          <w:sz w:val="22"/>
          <w:szCs w:val="22"/>
        </w:rPr>
        <w:t xml:space="preserve"> ich weiß, das ganze Bergwerk und die ganze Stadt ist älter. </w:t>
      </w:r>
      <w:r w:rsidR="001A770B" w:rsidRPr="001A32A2">
        <w:rPr>
          <w:rFonts w:ascii="Garamond" w:hAnsi="Garamond" w:cs="Times New Roman"/>
          <w:sz w:val="22"/>
          <w:szCs w:val="22"/>
        </w:rPr>
        <w:t xml:space="preserve">Wir hatten doch schon so viele </w:t>
      </w:r>
      <w:proofErr w:type="spellStart"/>
      <w:r w:rsidR="001A770B" w:rsidRPr="001A32A2">
        <w:rPr>
          <w:rFonts w:ascii="Garamond" w:hAnsi="Garamond" w:cs="Times New Roman"/>
          <w:sz w:val="22"/>
          <w:szCs w:val="22"/>
        </w:rPr>
        <w:t>zwergische</w:t>
      </w:r>
      <w:proofErr w:type="spellEnd"/>
      <w:r w:rsidR="001A770B" w:rsidRPr="001A32A2">
        <w:rPr>
          <w:rFonts w:ascii="Garamond" w:hAnsi="Garamond" w:cs="Times New Roman"/>
          <w:sz w:val="22"/>
          <w:szCs w:val="22"/>
        </w:rPr>
        <w:t xml:space="preserve"> Überreste gefunden, das war </w:t>
      </w:r>
      <w:ins w:id="958" w:author="Kerstin Krombholz" w:date="2020-11-25T18:42:00Z">
        <w:r w:rsidR="002A69BB">
          <w:rPr>
            <w:rFonts w:ascii="Garamond" w:hAnsi="Garamond" w:cs="Times New Roman"/>
            <w:sz w:val="22"/>
            <w:szCs w:val="22"/>
          </w:rPr>
          <w:t>D</w:t>
        </w:r>
      </w:ins>
      <w:del w:id="959" w:author="Kerstin Krombholz" w:date="2020-11-25T18:42:00Z">
        <w:r w:rsidR="001A770B" w:rsidRPr="001A32A2" w:rsidDel="002A69BB">
          <w:rPr>
            <w:rFonts w:ascii="Garamond" w:hAnsi="Garamond" w:cs="Times New Roman"/>
            <w:sz w:val="22"/>
            <w:szCs w:val="22"/>
          </w:rPr>
          <w:delText>d</w:delText>
        </w:r>
      </w:del>
      <w:r w:rsidR="001A770B" w:rsidRPr="001A32A2">
        <w:rPr>
          <w:rFonts w:ascii="Garamond" w:hAnsi="Garamond" w:cs="Times New Roman"/>
          <w:sz w:val="22"/>
          <w:szCs w:val="22"/>
        </w:rPr>
        <w:t>ir doch auch schon aufgefallen!“</w:t>
      </w:r>
    </w:p>
    <w:p w14:paraId="0B5CD57E" w14:textId="77777777" w:rsidR="001A770B" w:rsidRPr="001A32A2" w:rsidRDefault="001A770B" w:rsidP="00065E8C">
      <w:pPr>
        <w:jc w:val="both"/>
        <w:rPr>
          <w:rFonts w:ascii="Garamond" w:hAnsi="Garamond" w:cs="Times New Roman"/>
          <w:sz w:val="22"/>
          <w:szCs w:val="22"/>
        </w:rPr>
      </w:pPr>
      <w:r w:rsidRPr="001A32A2">
        <w:rPr>
          <w:rFonts w:ascii="Garamond" w:hAnsi="Garamond" w:cs="Times New Roman"/>
          <w:sz w:val="22"/>
          <w:szCs w:val="22"/>
        </w:rPr>
        <w:t xml:space="preserve">„Ach ja, ich erinnere mich. Einem Menschen fällt in dunklen </w:t>
      </w:r>
      <w:proofErr w:type="spellStart"/>
      <w:r w:rsidRPr="001A32A2">
        <w:rPr>
          <w:rFonts w:ascii="Garamond" w:hAnsi="Garamond" w:cs="Times New Roman"/>
          <w:sz w:val="22"/>
          <w:szCs w:val="22"/>
        </w:rPr>
        <w:t>Goblinhöhlen</w:t>
      </w:r>
      <w:proofErr w:type="spellEnd"/>
      <w:r w:rsidRPr="001A32A2">
        <w:rPr>
          <w:rFonts w:ascii="Garamond" w:hAnsi="Garamond" w:cs="Times New Roman"/>
          <w:sz w:val="22"/>
          <w:szCs w:val="22"/>
        </w:rPr>
        <w:t xml:space="preserve"> das Erinnern an </w:t>
      </w:r>
      <w:proofErr w:type="spellStart"/>
      <w:r w:rsidRPr="001A32A2">
        <w:rPr>
          <w:rFonts w:ascii="Garamond" w:hAnsi="Garamond" w:cs="Times New Roman"/>
          <w:sz w:val="22"/>
          <w:szCs w:val="22"/>
        </w:rPr>
        <w:t>zwergische</w:t>
      </w:r>
      <w:proofErr w:type="spellEnd"/>
      <w:r w:rsidRPr="001A32A2">
        <w:rPr>
          <w:rFonts w:ascii="Garamond" w:hAnsi="Garamond" w:cs="Times New Roman"/>
          <w:sz w:val="22"/>
          <w:szCs w:val="22"/>
        </w:rPr>
        <w:t xml:space="preserve"> Bauwerke manchmal etwa schwer...“. entschuldigte sich der Priester.</w:t>
      </w:r>
    </w:p>
    <w:p w14:paraId="0377035E" w14:textId="77777777" w:rsidR="00595967" w:rsidRPr="001A32A2" w:rsidRDefault="00595967" w:rsidP="00065E8C">
      <w:pPr>
        <w:jc w:val="both"/>
        <w:rPr>
          <w:rFonts w:ascii="Garamond" w:hAnsi="Garamond" w:cs="Times New Roman"/>
          <w:sz w:val="22"/>
          <w:szCs w:val="22"/>
        </w:rPr>
      </w:pPr>
      <w:r w:rsidRPr="001A32A2">
        <w:rPr>
          <w:rFonts w:ascii="Garamond" w:hAnsi="Garamond" w:cs="Times New Roman"/>
          <w:sz w:val="22"/>
          <w:szCs w:val="22"/>
        </w:rPr>
        <w:t xml:space="preserve">Plötzlich hörten sie patschende, schnaubende Geräusche. Schnell hatten sie ihre Waffen gegriffen – doch es war Rhuarc, der sich prustend zu erkennen gab. „Wahnsinn, was wir dort alles finden können – und nur wenige Schritte von diesem Wasserloch entfernt. Ihr werdet es nicht glauben, aber in fünfzehn Schritt </w:t>
      </w:r>
      <w:r w:rsidRPr="001A32A2">
        <w:rPr>
          <w:rFonts w:ascii="Garamond" w:hAnsi="Garamond" w:cs="Times New Roman"/>
          <w:sz w:val="22"/>
          <w:szCs w:val="22"/>
        </w:rPr>
        <w:lastRenderedPageBreak/>
        <w:t>Entfernung ist eine fast trockene Kammer mit Werkzeug, wie man sie zur Instandhaltung von einem Schöpfwerk braucht!“</w:t>
      </w:r>
    </w:p>
    <w:p w14:paraId="07C8D04B" w14:textId="77777777" w:rsidR="00F1491F" w:rsidRPr="001A32A2" w:rsidRDefault="00F1491F" w:rsidP="00065E8C">
      <w:pPr>
        <w:jc w:val="both"/>
        <w:rPr>
          <w:rFonts w:ascii="Garamond" w:hAnsi="Garamond" w:cs="Times New Roman"/>
          <w:sz w:val="22"/>
          <w:szCs w:val="22"/>
        </w:rPr>
      </w:pPr>
      <w:r w:rsidRPr="001A32A2">
        <w:rPr>
          <w:rFonts w:ascii="Garamond" w:hAnsi="Garamond" w:cs="Times New Roman"/>
          <w:sz w:val="22"/>
          <w:szCs w:val="22"/>
        </w:rPr>
        <w:t>„Hätte man gerne etwas früher gefunden“, murmelte Hanuki, „meine Begeisterung hält sich in Grenzen!“</w:t>
      </w:r>
    </w:p>
    <w:p w14:paraId="3DEB87FE" w14:textId="457AA039" w:rsidR="00F1491F" w:rsidRPr="001A32A2" w:rsidRDefault="007D0D11" w:rsidP="00065E8C">
      <w:pPr>
        <w:jc w:val="both"/>
        <w:rPr>
          <w:rFonts w:ascii="Garamond" w:hAnsi="Garamond" w:cs="Times New Roman"/>
          <w:sz w:val="22"/>
          <w:szCs w:val="22"/>
        </w:rPr>
      </w:pPr>
      <w:r w:rsidRPr="001A32A2">
        <w:rPr>
          <w:rFonts w:ascii="Garamond" w:hAnsi="Garamond" w:cs="Times New Roman"/>
          <w:sz w:val="22"/>
          <w:szCs w:val="22"/>
        </w:rPr>
        <w:t>„N</w:t>
      </w:r>
      <w:r w:rsidR="00F1491F" w:rsidRPr="001A32A2">
        <w:rPr>
          <w:rFonts w:ascii="Garamond" w:hAnsi="Garamond" w:cs="Times New Roman"/>
          <w:sz w:val="22"/>
          <w:szCs w:val="22"/>
        </w:rPr>
        <w:t>ein</w:t>
      </w:r>
      <w:ins w:id="960" w:author="Kerstin Krombholz" w:date="2020-11-25T18:43:00Z">
        <w:r w:rsidR="002A69BB">
          <w:rPr>
            <w:rFonts w:ascii="Garamond" w:hAnsi="Garamond" w:cs="Times New Roman"/>
            <w:sz w:val="22"/>
            <w:szCs w:val="22"/>
          </w:rPr>
          <w:t>,</w:t>
        </w:r>
      </w:ins>
      <w:r w:rsidR="00F1491F" w:rsidRPr="001A32A2">
        <w:rPr>
          <w:rFonts w:ascii="Garamond" w:hAnsi="Garamond" w:cs="Times New Roman"/>
          <w:sz w:val="22"/>
          <w:szCs w:val="22"/>
        </w:rPr>
        <w:t xml:space="preserve"> das ist doch toll!“, Tarandura war Feuer und Flamme, „dann werde ich dieses Schöpfwerk </w:t>
      </w:r>
      <w:proofErr w:type="spellStart"/>
      <w:r w:rsidR="00F1491F" w:rsidRPr="001A32A2">
        <w:rPr>
          <w:rFonts w:ascii="Garamond" w:hAnsi="Garamond" w:cs="Times New Roman"/>
          <w:sz w:val="22"/>
          <w:szCs w:val="22"/>
        </w:rPr>
        <w:t>instand</w:t>
      </w:r>
      <w:del w:id="961" w:author="Kerstin Krombholz" w:date="2020-11-25T18:43:00Z">
        <w:r w:rsidR="00F1491F" w:rsidRPr="001A32A2" w:rsidDel="002A69BB">
          <w:rPr>
            <w:rFonts w:ascii="Garamond" w:hAnsi="Garamond" w:cs="Times New Roman"/>
            <w:sz w:val="22"/>
            <w:szCs w:val="22"/>
          </w:rPr>
          <w:delText xml:space="preserve"> </w:delText>
        </w:r>
      </w:del>
      <w:r w:rsidR="00F1491F" w:rsidRPr="001A32A2">
        <w:rPr>
          <w:rFonts w:ascii="Garamond" w:hAnsi="Garamond" w:cs="Times New Roman"/>
          <w:sz w:val="22"/>
          <w:szCs w:val="22"/>
        </w:rPr>
        <w:t>setzen</w:t>
      </w:r>
      <w:proofErr w:type="spellEnd"/>
      <w:r w:rsidR="00F1491F" w:rsidRPr="001A32A2">
        <w:rPr>
          <w:rFonts w:ascii="Garamond" w:hAnsi="Garamond" w:cs="Times New Roman"/>
          <w:sz w:val="22"/>
          <w:szCs w:val="22"/>
        </w:rPr>
        <w:t xml:space="preserve"> können!“</w:t>
      </w:r>
    </w:p>
    <w:p w14:paraId="0FCCDE56" w14:textId="77777777" w:rsidR="00F1491F" w:rsidRPr="001A32A2" w:rsidRDefault="00F1491F" w:rsidP="00065E8C">
      <w:pPr>
        <w:jc w:val="both"/>
        <w:rPr>
          <w:rFonts w:ascii="Garamond" w:hAnsi="Garamond" w:cs="Times New Roman"/>
          <w:sz w:val="22"/>
          <w:szCs w:val="22"/>
        </w:rPr>
      </w:pPr>
      <w:r w:rsidRPr="001A32A2">
        <w:rPr>
          <w:rFonts w:ascii="Garamond" w:hAnsi="Garamond" w:cs="Times New Roman"/>
          <w:sz w:val="22"/>
          <w:szCs w:val="22"/>
        </w:rPr>
        <w:t>„Geht das so einfach?“, merkte Seraphina an.</w:t>
      </w:r>
    </w:p>
    <w:p w14:paraId="417A5286" w14:textId="488BF4D4" w:rsidR="00F1491F" w:rsidRPr="001A32A2" w:rsidRDefault="00F1491F" w:rsidP="00065E8C">
      <w:pPr>
        <w:jc w:val="both"/>
        <w:rPr>
          <w:rFonts w:ascii="Garamond" w:hAnsi="Garamond" w:cs="Times New Roman"/>
          <w:sz w:val="22"/>
          <w:szCs w:val="22"/>
        </w:rPr>
      </w:pPr>
      <w:r w:rsidRPr="001A32A2">
        <w:rPr>
          <w:rFonts w:ascii="Garamond" w:hAnsi="Garamond" w:cs="Times New Roman"/>
          <w:sz w:val="22"/>
          <w:szCs w:val="22"/>
        </w:rPr>
        <w:t xml:space="preserve">„Nein“, </w:t>
      </w:r>
      <w:proofErr w:type="spellStart"/>
      <w:r w:rsidRPr="001A32A2">
        <w:rPr>
          <w:rFonts w:ascii="Garamond" w:hAnsi="Garamond" w:cs="Times New Roman"/>
          <w:sz w:val="22"/>
          <w:szCs w:val="22"/>
        </w:rPr>
        <w:t>Taranduras</w:t>
      </w:r>
      <w:proofErr w:type="spellEnd"/>
      <w:r w:rsidRPr="001A32A2">
        <w:rPr>
          <w:rFonts w:ascii="Garamond" w:hAnsi="Garamond" w:cs="Times New Roman"/>
          <w:sz w:val="22"/>
          <w:szCs w:val="22"/>
        </w:rPr>
        <w:t xml:space="preserve"> Begeisterung ließ etwas nach, „erst muss dieser Wasserkasten leer geschöpft sein, das Wasser hemmt die restliche Mechanik und behindert die Sicht. Aber trotzdem erscheint jetzt vieles möglich.“</w:t>
      </w:r>
    </w:p>
    <w:p w14:paraId="0CBCAAE3" w14:textId="77777777" w:rsidR="00BD5650" w:rsidRPr="001A32A2" w:rsidRDefault="00F1491F" w:rsidP="00257332">
      <w:pPr>
        <w:jc w:val="both"/>
        <w:rPr>
          <w:rFonts w:ascii="Garamond" w:hAnsi="Garamond" w:cs="Times New Roman"/>
          <w:sz w:val="22"/>
          <w:szCs w:val="22"/>
        </w:rPr>
      </w:pPr>
      <w:r w:rsidRPr="001A32A2">
        <w:rPr>
          <w:rFonts w:ascii="Garamond" w:hAnsi="Garamond" w:cs="Times New Roman"/>
          <w:sz w:val="22"/>
          <w:szCs w:val="22"/>
        </w:rPr>
        <w:t xml:space="preserve">„Dann kommt mit, Leute, dann erscheint noch viel mehr möglich!“ </w:t>
      </w:r>
      <w:proofErr w:type="spellStart"/>
      <w:r w:rsidRPr="001A32A2">
        <w:rPr>
          <w:rFonts w:ascii="Garamond" w:hAnsi="Garamond" w:cs="Times New Roman"/>
          <w:sz w:val="22"/>
          <w:szCs w:val="22"/>
        </w:rPr>
        <w:t>Rhuarcs</w:t>
      </w:r>
      <w:proofErr w:type="spellEnd"/>
      <w:r w:rsidRPr="001A32A2">
        <w:rPr>
          <w:rFonts w:ascii="Garamond" w:hAnsi="Garamond" w:cs="Times New Roman"/>
          <w:sz w:val="22"/>
          <w:szCs w:val="22"/>
        </w:rPr>
        <w:t xml:space="preserve"> Begeisterung war nicht zu bremsen.</w:t>
      </w:r>
    </w:p>
    <w:p w14:paraId="3CF46F87" w14:textId="77777777" w:rsidR="00F1491F" w:rsidRPr="001A32A2" w:rsidRDefault="00F1491F" w:rsidP="00257332">
      <w:pPr>
        <w:jc w:val="both"/>
        <w:rPr>
          <w:rFonts w:ascii="Garamond" w:hAnsi="Garamond" w:cs="Times New Roman"/>
          <w:sz w:val="22"/>
          <w:szCs w:val="22"/>
        </w:rPr>
      </w:pPr>
      <w:r w:rsidRPr="001A32A2">
        <w:rPr>
          <w:rFonts w:ascii="Garamond" w:hAnsi="Garamond" w:cs="Times New Roman"/>
          <w:sz w:val="22"/>
          <w:szCs w:val="22"/>
        </w:rPr>
        <w:br w:type="page"/>
      </w:r>
    </w:p>
    <w:p w14:paraId="08675634" w14:textId="77777777" w:rsidR="00F1491F" w:rsidRPr="001A32A2" w:rsidRDefault="00F1491F" w:rsidP="003A2445">
      <w:pPr>
        <w:pStyle w:val="berschrift1"/>
        <w:jc w:val="center"/>
        <w:rPr>
          <w:rFonts w:ascii="Garamond" w:hAnsi="Garamond"/>
        </w:rPr>
      </w:pPr>
      <w:bookmarkStart w:id="962" w:name="_Toc13174102"/>
      <w:r w:rsidRPr="001A32A2">
        <w:rPr>
          <w:rFonts w:ascii="Garamond" w:hAnsi="Garamond"/>
        </w:rPr>
        <w:lastRenderedPageBreak/>
        <w:t xml:space="preserve">Kammern und </w:t>
      </w:r>
      <w:proofErr w:type="spellStart"/>
      <w:r w:rsidRPr="001A32A2">
        <w:rPr>
          <w:rFonts w:ascii="Garamond" w:hAnsi="Garamond"/>
        </w:rPr>
        <w:t>Weitungen</w:t>
      </w:r>
      <w:bookmarkEnd w:id="962"/>
      <w:proofErr w:type="spellEnd"/>
    </w:p>
    <w:p w14:paraId="7F62B94A" w14:textId="77777777" w:rsidR="00F1491F" w:rsidRPr="001A32A2" w:rsidRDefault="00F1491F" w:rsidP="00F1491F">
      <w:pPr>
        <w:jc w:val="center"/>
        <w:rPr>
          <w:rFonts w:ascii="Garamond" w:hAnsi="Garamond" w:cs="Times New Roman"/>
          <w:sz w:val="22"/>
          <w:szCs w:val="22"/>
        </w:rPr>
      </w:pPr>
    </w:p>
    <w:p w14:paraId="096B5920" w14:textId="77777777" w:rsidR="00595967" w:rsidRPr="001A32A2" w:rsidRDefault="00F1491F" w:rsidP="00F1491F">
      <w:pPr>
        <w:jc w:val="center"/>
        <w:rPr>
          <w:rFonts w:ascii="Garamond" w:hAnsi="Garamond" w:cs="Times New Roman"/>
          <w:i/>
          <w:sz w:val="22"/>
          <w:szCs w:val="22"/>
        </w:rPr>
      </w:pPr>
      <w:r w:rsidRPr="001A32A2">
        <w:rPr>
          <w:rFonts w:ascii="Garamond" w:hAnsi="Garamond" w:cs="Times New Roman"/>
          <w:i/>
          <w:sz w:val="22"/>
          <w:szCs w:val="22"/>
        </w:rPr>
        <w:t>oder</w:t>
      </w:r>
    </w:p>
    <w:p w14:paraId="7646E33C" w14:textId="77777777" w:rsidR="00F1491F" w:rsidRPr="001A32A2" w:rsidRDefault="00F1491F" w:rsidP="00F1491F">
      <w:pPr>
        <w:jc w:val="center"/>
        <w:rPr>
          <w:rFonts w:ascii="Garamond" w:hAnsi="Garamond" w:cs="Times New Roman"/>
          <w:sz w:val="22"/>
          <w:szCs w:val="22"/>
        </w:rPr>
      </w:pPr>
    </w:p>
    <w:p w14:paraId="188860FF" w14:textId="77777777" w:rsidR="00F1491F" w:rsidRPr="001A32A2" w:rsidRDefault="00F1491F" w:rsidP="00F1491F">
      <w:pPr>
        <w:jc w:val="center"/>
        <w:rPr>
          <w:rFonts w:ascii="Garamond" w:hAnsi="Garamond" w:cs="Times New Roman"/>
          <w:sz w:val="22"/>
          <w:szCs w:val="22"/>
        </w:rPr>
      </w:pPr>
      <w:r w:rsidRPr="001A32A2">
        <w:rPr>
          <w:rFonts w:ascii="Garamond" w:hAnsi="Garamond" w:cs="Times New Roman"/>
          <w:sz w:val="22"/>
          <w:szCs w:val="22"/>
        </w:rPr>
        <w:t>Die Menschen lernen mehr über Bergarbeit, als sie je wissen wollten</w:t>
      </w:r>
    </w:p>
    <w:p w14:paraId="42FDD534" w14:textId="77777777" w:rsidR="00F1491F" w:rsidRPr="001A32A2" w:rsidRDefault="00F1491F" w:rsidP="00F1491F">
      <w:pPr>
        <w:jc w:val="center"/>
        <w:rPr>
          <w:rFonts w:ascii="Garamond" w:hAnsi="Garamond" w:cs="Times New Roman"/>
          <w:sz w:val="22"/>
          <w:szCs w:val="22"/>
        </w:rPr>
      </w:pPr>
    </w:p>
    <w:p w14:paraId="1EE8F912" w14:textId="77777777" w:rsidR="00595967" w:rsidRPr="001A32A2" w:rsidRDefault="00595967" w:rsidP="00F1491F">
      <w:pPr>
        <w:jc w:val="center"/>
        <w:rPr>
          <w:rFonts w:ascii="Garamond" w:hAnsi="Garamond" w:cs="Times New Roman"/>
          <w:sz w:val="22"/>
          <w:szCs w:val="22"/>
        </w:rPr>
      </w:pPr>
    </w:p>
    <w:p w14:paraId="6AA7DE76" w14:textId="7BF000E9" w:rsidR="00595967" w:rsidRPr="001A32A2" w:rsidRDefault="00F1491F" w:rsidP="00065E8C">
      <w:pPr>
        <w:jc w:val="both"/>
        <w:rPr>
          <w:rFonts w:ascii="Garamond" w:hAnsi="Garamond" w:cs="Times New Roman"/>
          <w:sz w:val="22"/>
          <w:szCs w:val="22"/>
        </w:rPr>
      </w:pPr>
      <w:r w:rsidRPr="001A32A2">
        <w:rPr>
          <w:rFonts w:ascii="Garamond" w:hAnsi="Garamond" w:cs="Times New Roman"/>
          <w:sz w:val="22"/>
          <w:szCs w:val="22"/>
        </w:rPr>
        <w:t>Als alle durch den überschwemmten Stollen gewatet waren</w:t>
      </w:r>
      <w:ins w:id="963" w:author="Kerstin Krombholz" w:date="2020-11-25T18:43:00Z">
        <w:r w:rsidR="002A69BB">
          <w:rPr>
            <w:rFonts w:ascii="Garamond" w:hAnsi="Garamond" w:cs="Times New Roman"/>
            <w:sz w:val="22"/>
            <w:szCs w:val="22"/>
          </w:rPr>
          <w:t>,</w:t>
        </w:r>
      </w:ins>
      <w:r w:rsidRPr="001A32A2">
        <w:rPr>
          <w:rFonts w:ascii="Garamond" w:hAnsi="Garamond" w:cs="Times New Roman"/>
          <w:sz w:val="22"/>
          <w:szCs w:val="22"/>
        </w:rPr>
        <w:t xml:space="preserve"> konnten sie zumindest einen Teil von </w:t>
      </w:r>
      <w:proofErr w:type="spellStart"/>
      <w:r w:rsidRPr="001A32A2">
        <w:rPr>
          <w:rFonts w:ascii="Garamond" w:hAnsi="Garamond" w:cs="Times New Roman"/>
          <w:sz w:val="22"/>
          <w:szCs w:val="22"/>
        </w:rPr>
        <w:t>Rhuarc</w:t>
      </w:r>
      <w:ins w:id="964" w:author="Kerstin Krombholz" w:date="2020-11-25T18:43:00Z">
        <w:r w:rsidR="002A69BB">
          <w:rPr>
            <w:rFonts w:ascii="Garamond" w:hAnsi="Garamond" w:cs="Times New Roman"/>
            <w:sz w:val="22"/>
            <w:szCs w:val="22"/>
          </w:rPr>
          <w:t>s</w:t>
        </w:r>
      </w:ins>
      <w:proofErr w:type="spellEnd"/>
      <w:r w:rsidRPr="001A32A2">
        <w:rPr>
          <w:rFonts w:ascii="Garamond" w:hAnsi="Garamond" w:cs="Times New Roman"/>
          <w:sz w:val="22"/>
          <w:szCs w:val="22"/>
        </w:rPr>
        <w:t xml:space="preserve"> Begeisterung verstehen. Der Stollenboden hob sich wieder und nach wenigen Schritten war nur noch Feuchtigkeit</w:t>
      </w:r>
      <w:ins w:id="965" w:author="Kerstin Krombholz" w:date="2020-11-25T18:43:00Z">
        <w:r w:rsidR="002A69BB">
          <w:rPr>
            <w:rFonts w:ascii="Garamond" w:hAnsi="Garamond" w:cs="Times New Roman"/>
            <w:sz w:val="22"/>
            <w:szCs w:val="22"/>
          </w:rPr>
          <w:t>,</w:t>
        </w:r>
      </w:ins>
      <w:r w:rsidRPr="001A32A2">
        <w:rPr>
          <w:rFonts w:ascii="Garamond" w:hAnsi="Garamond" w:cs="Times New Roman"/>
          <w:sz w:val="22"/>
          <w:szCs w:val="22"/>
        </w:rPr>
        <w:t xml:space="preserve"> aber kein stehendes Wasser mehr zu sehen. Dahinter öffnete sich eine breitere Kammer, von der aus es vielen </w:t>
      </w:r>
      <w:r w:rsidR="00476022" w:rsidRPr="001A32A2">
        <w:rPr>
          <w:rFonts w:ascii="Garamond" w:hAnsi="Garamond" w:cs="Times New Roman"/>
          <w:sz w:val="22"/>
          <w:szCs w:val="22"/>
        </w:rPr>
        <w:t>Abgänge</w:t>
      </w:r>
      <w:ins w:id="966" w:author="Kerstin Krombholz" w:date="2020-11-25T18:43:00Z">
        <w:r w:rsidR="002A69BB">
          <w:rPr>
            <w:rFonts w:ascii="Garamond" w:hAnsi="Garamond" w:cs="Times New Roman"/>
            <w:sz w:val="22"/>
            <w:szCs w:val="22"/>
          </w:rPr>
          <w:t>,</w:t>
        </w:r>
      </w:ins>
      <w:r w:rsidR="00476022" w:rsidRPr="001A32A2">
        <w:rPr>
          <w:rFonts w:ascii="Garamond" w:hAnsi="Garamond" w:cs="Times New Roman"/>
          <w:sz w:val="22"/>
          <w:szCs w:val="22"/>
        </w:rPr>
        <w:t xml:space="preserve"> aber auch Türen zu sehen gab.</w:t>
      </w:r>
    </w:p>
    <w:p w14:paraId="450E342D" w14:textId="5569A683" w:rsidR="00476022" w:rsidRPr="001A32A2" w:rsidRDefault="00476022" w:rsidP="00065E8C">
      <w:pPr>
        <w:jc w:val="both"/>
        <w:rPr>
          <w:rFonts w:ascii="Garamond" w:hAnsi="Garamond" w:cs="Times New Roman"/>
          <w:sz w:val="22"/>
          <w:szCs w:val="22"/>
        </w:rPr>
      </w:pPr>
      <w:r w:rsidRPr="001A32A2">
        <w:rPr>
          <w:rFonts w:ascii="Garamond" w:hAnsi="Garamond" w:cs="Times New Roman"/>
          <w:sz w:val="22"/>
          <w:szCs w:val="22"/>
        </w:rPr>
        <w:t>Die nächste hatte Rhuarc schon geöffnet</w:t>
      </w:r>
      <w:r w:rsidR="00336681" w:rsidRPr="001A32A2">
        <w:rPr>
          <w:rFonts w:ascii="Garamond" w:hAnsi="Garamond" w:cs="Times New Roman"/>
          <w:sz w:val="22"/>
          <w:szCs w:val="22"/>
        </w:rPr>
        <w:t xml:space="preserve"> und zeigte ihnen voller Begeisterung eine Werkzeugkammer</w:t>
      </w:r>
      <w:r w:rsidR="00336681" w:rsidRPr="001A32A2">
        <w:rPr>
          <w:rStyle w:val="Funotenzeichen"/>
          <w:rFonts w:ascii="Garamond" w:hAnsi="Garamond" w:cs="Times New Roman"/>
          <w:sz w:val="22"/>
          <w:szCs w:val="22"/>
        </w:rPr>
        <w:footnoteReference w:id="89"/>
      </w:r>
      <w:r w:rsidR="00336681" w:rsidRPr="001A32A2">
        <w:rPr>
          <w:rFonts w:ascii="Garamond" w:hAnsi="Garamond" w:cs="Times New Roman"/>
          <w:sz w:val="22"/>
          <w:szCs w:val="22"/>
        </w:rPr>
        <w:t xml:space="preserve">. Den Nichtzwergen erschien dies als </w:t>
      </w:r>
      <w:proofErr w:type="spellStart"/>
      <w:r w:rsidR="00336681" w:rsidRPr="001A32A2">
        <w:rPr>
          <w:rFonts w:ascii="Garamond" w:hAnsi="Garamond" w:cs="Times New Roman"/>
          <w:sz w:val="22"/>
          <w:szCs w:val="22"/>
        </w:rPr>
        <w:t>Wirrwar</w:t>
      </w:r>
      <w:proofErr w:type="spellEnd"/>
      <w:del w:id="967" w:author="Kerstin Krombholz" w:date="2020-11-25T18:44:00Z">
        <w:r w:rsidR="00336681" w:rsidRPr="001A32A2" w:rsidDel="002A69BB">
          <w:rPr>
            <w:rFonts w:ascii="Garamond" w:hAnsi="Garamond" w:cs="Times New Roman"/>
            <w:sz w:val="22"/>
            <w:szCs w:val="22"/>
          </w:rPr>
          <w:delText>,</w:delText>
        </w:r>
      </w:del>
      <w:r w:rsidR="00336681" w:rsidRPr="001A32A2">
        <w:rPr>
          <w:rFonts w:ascii="Garamond" w:hAnsi="Garamond" w:cs="Times New Roman"/>
          <w:sz w:val="22"/>
          <w:szCs w:val="22"/>
        </w:rPr>
        <w:t xml:space="preserve"> und Rumpelkammer, erst als Rhuarc näher erläuterte</w:t>
      </w:r>
      <w:ins w:id="968" w:author="Kerstin Krombholz" w:date="2020-11-25T18:44:00Z">
        <w:r w:rsidR="002A69BB">
          <w:rPr>
            <w:rFonts w:ascii="Garamond" w:hAnsi="Garamond" w:cs="Times New Roman"/>
            <w:sz w:val="22"/>
            <w:szCs w:val="22"/>
          </w:rPr>
          <w:t>,</w:t>
        </w:r>
      </w:ins>
      <w:r w:rsidR="00336681" w:rsidRPr="001A32A2">
        <w:rPr>
          <w:rFonts w:ascii="Garamond" w:hAnsi="Garamond" w:cs="Times New Roman"/>
          <w:sz w:val="22"/>
          <w:szCs w:val="22"/>
        </w:rPr>
        <w:t xml:space="preserve"> konnten sie seine Freude nachvollziehen.</w:t>
      </w:r>
    </w:p>
    <w:p w14:paraId="4CF47DFC" w14:textId="669F3F1C" w:rsidR="00336681" w:rsidRPr="001A32A2" w:rsidRDefault="007D0D11" w:rsidP="00065E8C">
      <w:pPr>
        <w:jc w:val="both"/>
        <w:rPr>
          <w:rFonts w:ascii="Garamond" w:hAnsi="Garamond" w:cs="Times New Roman"/>
          <w:sz w:val="22"/>
          <w:szCs w:val="22"/>
        </w:rPr>
      </w:pPr>
      <w:r w:rsidRPr="001A32A2">
        <w:rPr>
          <w:rFonts w:ascii="Garamond" w:hAnsi="Garamond" w:cs="Times New Roman"/>
          <w:sz w:val="22"/>
          <w:szCs w:val="22"/>
        </w:rPr>
        <w:t>„Ihr seht hier H</w:t>
      </w:r>
      <w:r w:rsidR="00336681" w:rsidRPr="001A32A2">
        <w:rPr>
          <w:rFonts w:ascii="Garamond" w:hAnsi="Garamond" w:cs="Times New Roman"/>
          <w:sz w:val="22"/>
          <w:szCs w:val="22"/>
        </w:rPr>
        <w:t xml:space="preserve">auwerkzeuge, </w:t>
      </w:r>
      <w:del w:id="969" w:author="Kerstin Krombholz" w:date="2020-11-25T18:44:00Z">
        <w:r w:rsidR="00336681" w:rsidRPr="001A32A2" w:rsidDel="002A69BB">
          <w:rPr>
            <w:rFonts w:ascii="Garamond" w:hAnsi="Garamond" w:cs="Times New Roman"/>
            <w:sz w:val="22"/>
            <w:szCs w:val="22"/>
          </w:rPr>
          <w:delText>m</w:delText>
        </w:r>
      </w:del>
      <w:ins w:id="970" w:author="Kerstin Krombholz" w:date="2020-11-25T18:44:00Z">
        <w:r w:rsidR="002A69BB">
          <w:rPr>
            <w:rFonts w:ascii="Garamond" w:hAnsi="Garamond" w:cs="Times New Roman"/>
            <w:sz w:val="22"/>
            <w:szCs w:val="22"/>
          </w:rPr>
          <w:t>M</w:t>
        </w:r>
      </w:ins>
      <w:r w:rsidR="00336681" w:rsidRPr="001A32A2">
        <w:rPr>
          <w:rFonts w:ascii="Garamond" w:hAnsi="Garamond" w:cs="Times New Roman"/>
          <w:sz w:val="22"/>
          <w:szCs w:val="22"/>
        </w:rPr>
        <w:t>eißel</w:t>
      </w:r>
      <w:del w:id="971" w:author="Kerstin Krombholz" w:date="2020-11-25T18:44:00Z">
        <w:r w:rsidR="00336681" w:rsidRPr="001A32A2" w:rsidDel="002A69BB">
          <w:rPr>
            <w:rFonts w:ascii="Garamond" w:hAnsi="Garamond" w:cs="Times New Roman"/>
            <w:sz w:val="22"/>
            <w:szCs w:val="22"/>
          </w:rPr>
          <w:delText>n</w:delText>
        </w:r>
      </w:del>
      <w:r w:rsidR="00336681" w:rsidRPr="001A32A2">
        <w:rPr>
          <w:rFonts w:ascii="Garamond" w:hAnsi="Garamond" w:cs="Times New Roman"/>
          <w:sz w:val="22"/>
          <w:szCs w:val="22"/>
        </w:rPr>
        <w:t xml:space="preserve"> und Hämmer. Wild und wirr auf Haufen geworfen. Das waren Goblins, das ist klar. Eine gewisse Ordnung ist zu sehen, aber keine geruhsame und liebevolle wie bei Zwergen. Aber auch keine Zerstörung um der Zerstörung Willen wie bei Orks.“ Er deutete weiter nach hinten und zwängte sich unter Erläuterungen dorthin. „Hier sind beschriftete Wandhalterungen in </w:t>
      </w:r>
      <w:proofErr w:type="spellStart"/>
      <w:r w:rsidR="00336681" w:rsidRPr="001A32A2">
        <w:rPr>
          <w:rFonts w:ascii="Garamond" w:hAnsi="Garamond" w:cs="Times New Roman"/>
          <w:sz w:val="22"/>
          <w:szCs w:val="22"/>
        </w:rPr>
        <w:t>Zwergenrunen</w:t>
      </w:r>
      <w:proofErr w:type="spellEnd"/>
      <w:r w:rsidR="00336681" w:rsidRPr="001A32A2">
        <w:rPr>
          <w:rFonts w:ascii="Garamond" w:hAnsi="Garamond" w:cs="Times New Roman"/>
          <w:sz w:val="22"/>
          <w:szCs w:val="22"/>
        </w:rPr>
        <w:t xml:space="preserve"> eingemeißelt, hier hinten ist der Rest der ursprünglichen Ordnung zu erkennen. Ein </w:t>
      </w:r>
      <w:proofErr w:type="spellStart"/>
      <w:r w:rsidR="00336681" w:rsidRPr="001A32A2">
        <w:rPr>
          <w:rFonts w:ascii="Garamond" w:hAnsi="Garamond" w:cs="Times New Roman"/>
          <w:sz w:val="22"/>
          <w:szCs w:val="22"/>
        </w:rPr>
        <w:t>zwergisches</w:t>
      </w:r>
      <w:proofErr w:type="spellEnd"/>
      <w:r w:rsidR="00336681" w:rsidRPr="001A32A2">
        <w:rPr>
          <w:rFonts w:ascii="Garamond" w:hAnsi="Garamond" w:cs="Times New Roman"/>
          <w:sz w:val="22"/>
          <w:szCs w:val="22"/>
        </w:rPr>
        <w:t xml:space="preserve"> Bergwerk, zweifelsohne.“ </w:t>
      </w:r>
    </w:p>
    <w:p w14:paraId="5A920C01" w14:textId="77777777" w:rsidR="00336681" w:rsidRPr="001A32A2" w:rsidRDefault="00336681" w:rsidP="00065E8C">
      <w:pPr>
        <w:jc w:val="both"/>
        <w:rPr>
          <w:rFonts w:ascii="Garamond" w:hAnsi="Garamond" w:cs="Times New Roman"/>
          <w:sz w:val="22"/>
          <w:szCs w:val="22"/>
        </w:rPr>
      </w:pPr>
      <w:r w:rsidRPr="001A32A2">
        <w:rPr>
          <w:rFonts w:ascii="Garamond" w:hAnsi="Garamond" w:cs="Times New Roman"/>
          <w:sz w:val="22"/>
          <w:szCs w:val="22"/>
        </w:rPr>
        <w:t xml:space="preserve">„Wie kann es dazu kommen, dass in einem </w:t>
      </w:r>
      <w:proofErr w:type="spellStart"/>
      <w:r w:rsidRPr="001A32A2">
        <w:rPr>
          <w:rFonts w:ascii="Garamond" w:hAnsi="Garamond" w:cs="Times New Roman"/>
          <w:sz w:val="22"/>
          <w:szCs w:val="22"/>
        </w:rPr>
        <w:t>zwergischen</w:t>
      </w:r>
      <w:proofErr w:type="spellEnd"/>
      <w:r w:rsidRPr="001A32A2">
        <w:rPr>
          <w:rFonts w:ascii="Garamond" w:hAnsi="Garamond" w:cs="Times New Roman"/>
          <w:sz w:val="22"/>
          <w:szCs w:val="22"/>
        </w:rPr>
        <w:t xml:space="preserve"> </w:t>
      </w:r>
      <w:proofErr w:type="spellStart"/>
      <w:r w:rsidRPr="001A32A2">
        <w:rPr>
          <w:rFonts w:ascii="Garamond" w:hAnsi="Garamond" w:cs="Times New Roman"/>
          <w:sz w:val="22"/>
          <w:szCs w:val="22"/>
        </w:rPr>
        <w:t>Begwerk</w:t>
      </w:r>
      <w:proofErr w:type="spellEnd"/>
      <w:r w:rsidRPr="001A32A2">
        <w:rPr>
          <w:rFonts w:ascii="Garamond" w:hAnsi="Garamond" w:cs="Times New Roman"/>
          <w:sz w:val="22"/>
          <w:szCs w:val="22"/>
        </w:rPr>
        <w:t xml:space="preserve"> vor dem Schöpfwerk eine solche Talsohle existiert, in der sich Wasser sammeln muss?“ Seraphina hatte kurz nachgedacht.</w:t>
      </w:r>
    </w:p>
    <w:p w14:paraId="2FE36BF0" w14:textId="77777777" w:rsidR="00336681" w:rsidRPr="001A32A2" w:rsidRDefault="00336681" w:rsidP="00065E8C">
      <w:pPr>
        <w:jc w:val="both"/>
        <w:rPr>
          <w:rFonts w:ascii="Garamond" w:hAnsi="Garamond" w:cs="Times New Roman"/>
          <w:sz w:val="22"/>
          <w:szCs w:val="22"/>
        </w:rPr>
      </w:pPr>
      <w:r w:rsidRPr="001A32A2">
        <w:rPr>
          <w:rFonts w:ascii="Garamond" w:hAnsi="Garamond" w:cs="Times New Roman"/>
          <w:sz w:val="22"/>
          <w:szCs w:val="22"/>
        </w:rPr>
        <w:t>„</w:t>
      </w:r>
      <w:proofErr w:type="spellStart"/>
      <w:r w:rsidRPr="001A32A2">
        <w:rPr>
          <w:rFonts w:ascii="Garamond" w:hAnsi="Garamond" w:cs="Times New Roman"/>
          <w:sz w:val="22"/>
          <w:szCs w:val="22"/>
        </w:rPr>
        <w:t>Öh</w:t>
      </w:r>
      <w:proofErr w:type="spellEnd"/>
      <w:r w:rsidRPr="001A32A2">
        <w:rPr>
          <w:rFonts w:ascii="Garamond" w:hAnsi="Garamond" w:cs="Times New Roman"/>
          <w:sz w:val="22"/>
          <w:szCs w:val="22"/>
        </w:rPr>
        <w:t>.“ Rhuarc war um eine Antwort sichtlich verlegen, doch Hanuki sprang ihm hilfreich bei: „Eine Falle oder eine Sicherung!“</w:t>
      </w:r>
    </w:p>
    <w:p w14:paraId="42B0AD67" w14:textId="77777777" w:rsidR="00336681" w:rsidRPr="001A32A2" w:rsidRDefault="00336681" w:rsidP="00065E8C">
      <w:pPr>
        <w:jc w:val="both"/>
        <w:rPr>
          <w:rFonts w:ascii="Garamond" w:hAnsi="Garamond" w:cs="Times New Roman"/>
          <w:sz w:val="22"/>
          <w:szCs w:val="22"/>
        </w:rPr>
      </w:pPr>
      <w:r w:rsidRPr="001A32A2">
        <w:rPr>
          <w:rFonts w:ascii="Garamond" w:hAnsi="Garamond" w:cs="Times New Roman"/>
          <w:sz w:val="22"/>
          <w:szCs w:val="22"/>
        </w:rPr>
        <w:t>„Verstehe ich nicht.“</w:t>
      </w:r>
    </w:p>
    <w:p w14:paraId="0EF932BF" w14:textId="06450831" w:rsidR="00336681" w:rsidRPr="001A32A2" w:rsidRDefault="00336681" w:rsidP="00065E8C">
      <w:pPr>
        <w:jc w:val="both"/>
        <w:rPr>
          <w:rFonts w:ascii="Garamond" w:hAnsi="Garamond" w:cs="Times New Roman"/>
          <w:sz w:val="22"/>
          <w:szCs w:val="22"/>
        </w:rPr>
      </w:pPr>
      <w:r w:rsidRPr="001A32A2">
        <w:rPr>
          <w:rFonts w:ascii="Garamond" w:hAnsi="Garamond" w:cs="Times New Roman"/>
          <w:sz w:val="22"/>
          <w:szCs w:val="22"/>
        </w:rPr>
        <w:lastRenderedPageBreak/>
        <w:t>„Da ist dann doch ein Hintereingang zu den unterirdischen Reichen</w:t>
      </w:r>
      <w:ins w:id="972" w:author="Kerstin Krombholz" w:date="2020-11-25T18:45:00Z">
        <w:r w:rsidR="002A69BB">
          <w:rPr>
            <w:rFonts w:ascii="Garamond" w:hAnsi="Garamond" w:cs="Times New Roman"/>
            <w:sz w:val="22"/>
            <w:szCs w:val="22"/>
          </w:rPr>
          <w:t>,</w:t>
        </w:r>
      </w:ins>
      <w:r w:rsidRPr="001A32A2">
        <w:rPr>
          <w:rFonts w:ascii="Garamond" w:hAnsi="Garamond" w:cs="Times New Roman"/>
          <w:sz w:val="22"/>
          <w:szCs w:val="22"/>
        </w:rPr>
        <w:t xml:space="preserve"> von denen man nur Übles hört. Also will man einen Siphon, einen Wasserschutz</w:t>
      </w:r>
      <w:r w:rsidR="007D0D11" w:rsidRPr="001A32A2">
        <w:rPr>
          <w:rFonts w:ascii="Garamond" w:hAnsi="Garamond" w:cs="Times New Roman"/>
          <w:sz w:val="22"/>
          <w:szCs w:val="22"/>
        </w:rPr>
        <w:t>,</w:t>
      </w:r>
      <w:r w:rsidRPr="001A32A2">
        <w:rPr>
          <w:rFonts w:ascii="Garamond" w:hAnsi="Garamond" w:cs="Times New Roman"/>
          <w:sz w:val="22"/>
          <w:szCs w:val="22"/>
        </w:rPr>
        <w:t xml:space="preserve"> damit die Stadt nicht gefährdet ist. Ich bin mir sicher, wir werden sogar noch Wachkammern finden, die die Wohnbereiche vom Bergwerk abgrenzen!“</w:t>
      </w:r>
    </w:p>
    <w:p w14:paraId="091C7333" w14:textId="77777777" w:rsidR="009750C8" w:rsidRPr="001A32A2" w:rsidRDefault="009750C8" w:rsidP="00065E8C">
      <w:pPr>
        <w:jc w:val="both"/>
        <w:rPr>
          <w:rFonts w:ascii="Garamond" w:hAnsi="Garamond" w:cs="Times New Roman"/>
          <w:sz w:val="22"/>
          <w:szCs w:val="22"/>
        </w:rPr>
      </w:pPr>
      <w:r w:rsidRPr="001A32A2">
        <w:rPr>
          <w:rFonts w:ascii="Garamond" w:hAnsi="Garamond" w:cs="Times New Roman"/>
          <w:sz w:val="22"/>
          <w:szCs w:val="22"/>
        </w:rPr>
        <w:t>Stolz klopfte Rhuarc der kleineren Zwergin auf die Schultern – so musste es sein.</w:t>
      </w:r>
    </w:p>
    <w:p w14:paraId="237C2CA4" w14:textId="77777777" w:rsidR="009750C8" w:rsidRPr="001A32A2" w:rsidRDefault="009750C8" w:rsidP="00065E8C">
      <w:pPr>
        <w:jc w:val="both"/>
        <w:rPr>
          <w:rFonts w:ascii="Garamond" w:hAnsi="Garamond" w:cs="Times New Roman"/>
          <w:sz w:val="22"/>
          <w:szCs w:val="22"/>
        </w:rPr>
      </w:pPr>
      <w:r w:rsidRPr="001A32A2">
        <w:rPr>
          <w:rFonts w:ascii="Garamond" w:hAnsi="Garamond" w:cs="Times New Roman"/>
          <w:sz w:val="22"/>
          <w:szCs w:val="22"/>
        </w:rPr>
        <w:t xml:space="preserve">Dann machte er sich auf, die restliche, noch trockene Ausrüstung aus dem </w:t>
      </w:r>
      <w:proofErr w:type="spellStart"/>
      <w:r w:rsidRPr="001A32A2">
        <w:rPr>
          <w:rFonts w:ascii="Garamond" w:hAnsi="Garamond" w:cs="Times New Roman"/>
          <w:sz w:val="22"/>
          <w:szCs w:val="22"/>
        </w:rPr>
        <w:t>Radhaus</w:t>
      </w:r>
      <w:proofErr w:type="spellEnd"/>
      <w:r w:rsidRPr="001A32A2">
        <w:rPr>
          <w:rFonts w:ascii="Garamond" w:hAnsi="Garamond" w:cs="Times New Roman"/>
          <w:sz w:val="22"/>
          <w:szCs w:val="22"/>
        </w:rPr>
        <w:t xml:space="preserve"> herbei zu schleppen, da er mit der Erkundung des Bergwerks endlich vorankommen wollte.</w:t>
      </w:r>
    </w:p>
    <w:p w14:paraId="6DC9637F" w14:textId="77777777" w:rsidR="009750C8" w:rsidRPr="001A32A2" w:rsidRDefault="009750C8" w:rsidP="00065E8C">
      <w:pPr>
        <w:jc w:val="both"/>
        <w:rPr>
          <w:rFonts w:ascii="Garamond" w:hAnsi="Garamond" w:cs="Times New Roman"/>
          <w:sz w:val="22"/>
          <w:szCs w:val="22"/>
        </w:rPr>
      </w:pPr>
    </w:p>
    <w:p w14:paraId="61FAE9C2" w14:textId="2157EC4F" w:rsidR="009750C8" w:rsidRPr="001A32A2" w:rsidRDefault="009750C8" w:rsidP="00065E8C">
      <w:pPr>
        <w:jc w:val="both"/>
        <w:rPr>
          <w:rFonts w:ascii="Garamond" w:hAnsi="Garamond" w:cs="Times New Roman"/>
          <w:sz w:val="22"/>
          <w:szCs w:val="22"/>
        </w:rPr>
      </w:pPr>
      <w:r w:rsidRPr="001A32A2">
        <w:rPr>
          <w:rFonts w:ascii="Garamond" w:hAnsi="Garamond" w:cs="Times New Roman"/>
          <w:sz w:val="22"/>
          <w:szCs w:val="22"/>
        </w:rPr>
        <w:t>Als alles herbeigeschleift war</w:t>
      </w:r>
      <w:ins w:id="973" w:author="Kerstin Krombholz" w:date="2020-11-25T18:45:00Z">
        <w:r w:rsidR="002A69BB">
          <w:rPr>
            <w:rFonts w:ascii="Garamond" w:hAnsi="Garamond" w:cs="Times New Roman"/>
            <w:sz w:val="22"/>
            <w:szCs w:val="22"/>
          </w:rPr>
          <w:t>,</w:t>
        </w:r>
      </w:ins>
      <w:r w:rsidRPr="001A32A2">
        <w:rPr>
          <w:rFonts w:ascii="Garamond" w:hAnsi="Garamond" w:cs="Times New Roman"/>
          <w:sz w:val="22"/>
          <w:szCs w:val="22"/>
        </w:rPr>
        <w:t xml:space="preserve"> besprachen sie ihr weiteres Vorgehen.</w:t>
      </w:r>
    </w:p>
    <w:p w14:paraId="71E6A398" w14:textId="77777777" w:rsidR="00106F57" w:rsidRPr="001A32A2" w:rsidRDefault="00106F57" w:rsidP="00065E8C">
      <w:pPr>
        <w:jc w:val="both"/>
        <w:rPr>
          <w:rFonts w:ascii="Garamond" w:hAnsi="Garamond" w:cs="Times New Roman"/>
          <w:sz w:val="22"/>
          <w:szCs w:val="22"/>
        </w:rPr>
      </w:pPr>
      <w:r w:rsidRPr="001A32A2">
        <w:rPr>
          <w:rFonts w:ascii="Garamond" w:hAnsi="Garamond" w:cs="Times New Roman"/>
          <w:sz w:val="22"/>
          <w:szCs w:val="22"/>
        </w:rPr>
        <w:t xml:space="preserve">„Wir untersuchen zuerst die Räume, die hier abgehen“, begann Rhuarc. „Wir machen hier </w:t>
      </w:r>
      <w:r w:rsidR="00BD5650" w:rsidRPr="001A32A2">
        <w:rPr>
          <w:rFonts w:ascii="Garamond" w:hAnsi="Garamond" w:cs="Times New Roman"/>
          <w:sz w:val="22"/>
          <w:szCs w:val="22"/>
        </w:rPr>
        <w:t xml:space="preserve">in diesem, hm, Verteilerraum, </w:t>
      </w:r>
      <w:r w:rsidRPr="001A32A2">
        <w:rPr>
          <w:rFonts w:ascii="Garamond" w:hAnsi="Garamond" w:cs="Times New Roman"/>
          <w:sz w:val="22"/>
          <w:szCs w:val="22"/>
        </w:rPr>
        <w:t xml:space="preserve">ein Basislager, dass wir dann in den nächsten Tagen als Ausgang für weitere Erkundigungen benutzen können. Vielleicht schaffen wir es sogar, dieses </w:t>
      </w:r>
      <w:proofErr w:type="spellStart"/>
      <w:r w:rsidRPr="001A32A2">
        <w:rPr>
          <w:rFonts w:ascii="Garamond" w:hAnsi="Garamond" w:cs="Times New Roman"/>
          <w:sz w:val="22"/>
          <w:szCs w:val="22"/>
        </w:rPr>
        <w:t>Radhaus</w:t>
      </w:r>
      <w:proofErr w:type="spellEnd"/>
      <w:r w:rsidRPr="001A32A2">
        <w:rPr>
          <w:rFonts w:ascii="Garamond" w:hAnsi="Garamond" w:cs="Times New Roman"/>
          <w:sz w:val="22"/>
          <w:szCs w:val="22"/>
        </w:rPr>
        <w:t xml:space="preserve"> leer zu schöpfen, gut wäre das auf jeden Fall!“</w:t>
      </w:r>
    </w:p>
    <w:p w14:paraId="381F028B" w14:textId="07E2925A" w:rsidR="00106F57" w:rsidRPr="001A32A2" w:rsidRDefault="00106F57" w:rsidP="00065E8C">
      <w:pPr>
        <w:jc w:val="both"/>
        <w:rPr>
          <w:rFonts w:ascii="Garamond" w:hAnsi="Garamond" w:cs="Times New Roman"/>
          <w:sz w:val="22"/>
          <w:szCs w:val="22"/>
        </w:rPr>
      </w:pPr>
      <w:r w:rsidRPr="001A32A2">
        <w:rPr>
          <w:rFonts w:ascii="Garamond" w:hAnsi="Garamond" w:cs="Times New Roman"/>
          <w:sz w:val="22"/>
          <w:szCs w:val="22"/>
        </w:rPr>
        <w:t xml:space="preserve">„Dann könnten wir Nahrung, Essen </w:t>
      </w:r>
      <w:r w:rsidR="007D0D11" w:rsidRPr="001A32A2">
        <w:rPr>
          <w:rFonts w:ascii="Garamond" w:hAnsi="Garamond" w:cs="Times New Roman"/>
          <w:sz w:val="22"/>
          <w:szCs w:val="22"/>
        </w:rPr>
        <w:t>und T</w:t>
      </w:r>
      <w:r w:rsidRPr="001A32A2">
        <w:rPr>
          <w:rFonts w:ascii="Garamond" w:hAnsi="Garamond" w:cs="Times New Roman"/>
          <w:sz w:val="22"/>
          <w:szCs w:val="22"/>
        </w:rPr>
        <w:t xml:space="preserve">rinken von oben herabschaffen, ohne dass es uns verdirbt, das wäre nicht schlecht.“ Shaun dachte wie gewohnt praktisch. „Ob wir auch den Aufzug im Treppenhaus </w:t>
      </w:r>
      <w:proofErr w:type="gramStart"/>
      <w:r w:rsidRPr="001A32A2">
        <w:rPr>
          <w:rFonts w:ascii="Garamond" w:hAnsi="Garamond" w:cs="Times New Roman"/>
          <w:sz w:val="22"/>
          <w:szCs w:val="22"/>
        </w:rPr>
        <w:t xml:space="preserve">wieder </w:t>
      </w:r>
      <w:proofErr w:type="spellStart"/>
      <w:r w:rsidR="00257332" w:rsidRPr="001A32A2">
        <w:rPr>
          <w:rFonts w:ascii="Garamond" w:hAnsi="Garamond" w:cs="Times New Roman"/>
          <w:sz w:val="22"/>
          <w:szCs w:val="22"/>
        </w:rPr>
        <w:t>instandsetzen</w:t>
      </w:r>
      <w:proofErr w:type="spellEnd"/>
      <w:proofErr w:type="gramEnd"/>
      <w:r w:rsidRPr="001A32A2">
        <w:rPr>
          <w:rFonts w:ascii="Garamond" w:hAnsi="Garamond" w:cs="Times New Roman"/>
          <w:sz w:val="22"/>
          <w:szCs w:val="22"/>
        </w:rPr>
        <w:t xml:space="preserve"> können?“</w:t>
      </w:r>
    </w:p>
    <w:p w14:paraId="18B15FF2" w14:textId="0406EF96" w:rsidR="00106F57" w:rsidRPr="001A32A2" w:rsidRDefault="00106F57" w:rsidP="00065E8C">
      <w:pPr>
        <w:jc w:val="both"/>
        <w:rPr>
          <w:rFonts w:ascii="Garamond" w:hAnsi="Garamond" w:cs="Times New Roman"/>
          <w:sz w:val="22"/>
          <w:szCs w:val="22"/>
        </w:rPr>
      </w:pPr>
      <w:r w:rsidRPr="001A32A2">
        <w:rPr>
          <w:rFonts w:ascii="Garamond" w:hAnsi="Garamond" w:cs="Times New Roman"/>
          <w:sz w:val="22"/>
          <w:szCs w:val="22"/>
        </w:rPr>
        <w:t>„Bestimmt, aber nicht so einfach</w:t>
      </w:r>
      <w:r w:rsidR="007D0D11" w:rsidRPr="001A32A2">
        <w:rPr>
          <w:rFonts w:ascii="Garamond" w:hAnsi="Garamond" w:cs="Times New Roman"/>
          <w:sz w:val="22"/>
          <w:szCs w:val="22"/>
        </w:rPr>
        <w:t>,“</w:t>
      </w:r>
      <w:r w:rsidRPr="001A32A2">
        <w:rPr>
          <w:rFonts w:ascii="Garamond" w:hAnsi="Garamond" w:cs="Times New Roman"/>
          <w:sz w:val="22"/>
          <w:szCs w:val="22"/>
        </w:rPr>
        <w:t xml:space="preserve"> antwortete Rhuarc etwa betrübt. „Die Chimärenburger hatten das Teil damals voller Absicht und aus gutem Grund demoliert. Es geht nicht nur darum, die Balken zu ersetzen, nein auch die Aufhängungen im Stein sind ausgeschlagen worden.“</w:t>
      </w:r>
    </w:p>
    <w:p w14:paraId="67BA8B65" w14:textId="47E282CA" w:rsidR="00257332" w:rsidRPr="001A32A2" w:rsidRDefault="00257332" w:rsidP="00065E8C">
      <w:pPr>
        <w:jc w:val="both"/>
        <w:rPr>
          <w:rFonts w:ascii="Garamond" w:hAnsi="Garamond" w:cs="Times New Roman"/>
          <w:sz w:val="22"/>
          <w:szCs w:val="22"/>
        </w:rPr>
      </w:pPr>
      <w:r w:rsidRPr="001A32A2">
        <w:rPr>
          <w:rFonts w:ascii="Garamond" w:hAnsi="Garamond" w:cs="Times New Roman"/>
          <w:sz w:val="22"/>
          <w:szCs w:val="22"/>
        </w:rPr>
        <w:t>„Also Zukunftsmusik“, seufzte der Priester, „wir werden das Zeug weiterhin die Treppen rauf- und runterschleppen müssen.“</w:t>
      </w:r>
      <w:r w:rsidR="003830BC" w:rsidRPr="001A32A2">
        <w:rPr>
          <w:rFonts w:ascii="Garamond" w:hAnsi="Garamond" w:cs="Times New Roman"/>
          <w:sz w:val="22"/>
          <w:szCs w:val="22"/>
        </w:rPr>
        <w:t xml:space="preserve"> Es wurde entschieden, dass er zusammen mit Seraphina einmal täglich nach oben gehen würde, um nach den Pferden</w:t>
      </w:r>
      <w:ins w:id="974" w:author="Kerstin Krombholz" w:date="2020-11-25T18:45:00Z">
        <w:r w:rsidR="002A69BB">
          <w:rPr>
            <w:rFonts w:ascii="Garamond" w:hAnsi="Garamond" w:cs="Times New Roman"/>
            <w:sz w:val="22"/>
            <w:szCs w:val="22"/>
          </w:rPr>
          <w:t xml:space="preserve"> </w:t>
        </w:r>
      </w:ins>
      <w:r w:rsidR="003830BC" w:rsidRPr="001A32A2">
        <w:rPr>
          <w:rFonts w:ascii="Garamond" w:hAnsi="Garamond" w:cs="Times New Roman"/>
          <w:sz w:val="22"/>
          <w:szCs w:val="22"/>
        </w:rPr>
        <w:t xml:space="preserve">zu schauen, um nach der versprochenen Unterstützung des Klosters zu schauen und um einfach den Überblick zu bewahren. Die drei Zwerge würden sich auch ohne Licht hier unten mit Instandhaltungsarbeiten und Forschungen beschäftigen können. Die Menschen stöhnten also, jammerten etwas und begaben sich </w:t>
      </w:r>
      <w:r w:rsidR="003830BC" w:rsidRPr="001A32A2">
        <w:rPr>
          <w:rFonts w:ascii="Garamond" w:hAnsi="Garamond" w:cs="Times New Roman"/>
          <w:sz w:val="22"/>
          <w:szCs w:val="22"/>
        </w:rPr>
        <w:lastRenderedPageBreak/>
        <w:t>auf den langen Weg nach oben</w:t>
      </w:r>
      <w:ins w:id="975" w:author="Kerstin Krombholz" w:date="2020-11-25T18:46:00Z">
        <w:r w:rsidR="002A69BB">
          <w:rPr>
            <w:rFonts w:ascii="Garamond" w:hAnsi="Garamond" w:cs="Times New Roman"/>
            <w:sz w:val="22"/>
            <w:szCs w:val="22"/>
          </w:rPr>
          <w:t>,</w:t>
        </w:r>
      </w:ins>
      <w:r w:rsidR="003830BC" w:rsidRPr="001A32A2">
        <w:rPr>
          <w:rFonts w:ascii="Garamond" w:hAnsi="Garamond" w:cs="Times New Roman"/>
          <w:sz w:val="22"/>
          <w:szCs w:val="22"/>
        </w:rPr>
        <w:t xml:space="preserve"> während sich Tarandura an die Arbeit mit dem Schöpfwerk machte.</w:t>
      </w:r>
    </w:p>
    <w:p w14:paraId="7A82A2A4" w14:textId="77777777" w:rsidR="003830BC" w:rsidRPr="001A32A2" w:rsidRDefault="003830BC" w:rsidP="00065E8C">
      <w:pPr>
        <w:jc w:val="both"/>
        <w:rPr>
          <w:rFonts w:ascii="Garamond" w:hAnsi="Garamond" w:cs="Times New Roman"/>
          <w:sz w:val="22"/>
          <w:szCs w:val="22"/>
        </w:rPr>
      </w:pPr>
    </w:p>
    <w:p w14:paraId="00A65E93" w14:textId="246CABD1" w:rsidR="00257332" w:rsidRPr="001A32A2" w:rsidRDefault="00257332" w:rsidP="00065E8C">
      <w:pPr>
        <w:jc w:val="both"/>
        <w:rPr>
          <w:rFonts w:ascii="Garamond" w:hAnsi="Garamond" w:cs="Times New Roman"/>
          <w:sz w:val="22"/>
          <w:szCs w:val="22"/>
        </w:rPr>
      </w:pPr>
      <w:r w:rsidRPr="001A32A2">
        <w:rPr>
          <w:rFonts w:ascii="Garamond" w:hAnsi="Garamond" w:cs="Times New Roman"/>
          <w:sz w:val="22"/>
          <w:szCs w:val="22"/>
        </w:rPr>
        <w:t>Nach dieser kurzen Verschnaufpause begab sich Hanuki daran, die Türen</w:t>
      </w:r>
      <w:r w:rsidR="003830BC" w:rsidRPr="001A32A2">
        <w:rPr>
          <w:rFonts w:ascii="Garamond" w:hAnsi="Garamond" w:cs="Times New Roman"/>
          <w:sz w:val="22"/>
          <w:szCs w:val="22"/>
        </w:rPr>
        <w:t xml:space="preserve"> </w:t>
      </w:r>
      <w:r w:rsidRPr="001A32A2">
        <w:rPr>
          <w:rFonts w:ascii="Garamond" w:hAnsi="Garamond" w:cs="Times New Roman"/>
          <w:sz w:val="22"/>
          <w:szCs w:val="22"/>
        </w:rPr>
        <w:t>genauer zu untersuchen. Sie waren geschlossen</w:t>
      </w:r>
      <w:ins w:id="976" w:author="Kerstin Krombholz" w:date="2020-11-25T18:46:00Z">
        <w:r w:rsidR="002A69BB">
          <w:rPr>
            <w:rFonts w:ascii="Garamond" w:hAnsi="Garamond" w:cs="Times New Roman"/>
            <w:sz w:val="22"/>
            <w:szCs w:val="22"/>
          </w:rPr>
          <w:t>,</w:t>
        </w:r>
      </w:ins>
      <w:r w:rsidRPr="001A32A2">
        <w:rPr>
          <w:rFonts w:ascii="Garamond" w:hAnsi="Garamond" w:cs="Times New Roman"/>
          <w:sz w:val="22"/>
          <w:szCs w:val="22"/>
        </w:rPr>
        <w:t xml:space="preserve"> aber nicht verschlossen. Wie so häufig in Verliesen und alten Gemäuern waren die unteren Türangeln etwas weiter herausgestellt, so dass die Türen schief in</w:t>
      </w:r>
      <w:r w:rsidR="003B6F1A" w:rsidRPr="001A32A2">
        <w:rPr>
          <w:rFonts w:ascii="Garamond" w:hAnsi="Garamond" w:cs="Times New Roman"/>
          <w:sz w:val="22"/>
          <w:szCs w:val="22"/>
        </w:rPr>
        <w:t xml:space="preserve"> d</w:t>
      </w:r>
      <w:r w:rsidRPr="001A32A2">
        <w:rPr>
          <w:rFonts w:ascii="Garamond" w:hAnsi="Garamond" w:cs="Times New Roman"/>
          <w:sz w:val="22"/>
          <w:szCs w:val="22"/>
        </w:rPr>
        <w:t>en Angeln hielten und durch ihr Eigengewicht ins Schloss</w:t>
      </w:r>
      <w:r w:rsidR="003B6F1A" w:rsidRPr="001A32A2">
        <w:rPr>
          <w:rFonts w:ascii="Garamond" w:hAnsi="Garamond" w:cs="Times New Roman"/>
          <w:sz w:val="22"/>
          <w:szCs w:val="22"/>
        </w:rPr>
        <w:t>, so eines vorhanden war,</w:t>
      </w:r>
      <w:r w:rsidRPr="001A32A2">
        <w:rPr>
          <w:rFonts w:ascii="Garamond" w:hAnsi="Garamond" w:cs="Times New Roman"/>
          <w:sz w:val="22"/>
          <w:szCs w:val="22"/>
        </w:rPr>
        <w:t xml:space="preserve"> fielen. Eine typische Bauweise, die überall dort angewandt wurde, wo man zum </w:t>
      </w:r>
      <w:del w:id="977" w:author="Kerstin Krombholz" w:date="2020-11-25T18:46:00Z">
        <w:r w:rsidRPr="001A32A2" w:rsidDel="002A69BB">
          <w:rPr>
            <w:rFonts w:ascii="Garamond" w:hAnsi="Garamond" w:cs="Times New Roman"/>
            <w:sz w:val="22"/>
            <w:szCs w:val="22"/>
          </w:rPr>
          <w:delText>E</w:delText>
        </w:r>
      </w:del>
      <w:proofErr w:type="gramStart"/>
      <w:ins w:id="978" w:author="Kerstin Krombholz" w:date="2020-11-25T18:46:00Z">
        <w:r w:rsidR="002A69BB">
          <w:rPr>
            <w:rFonts w:ascii="Garamond" w:hAnsi="Garamond" w:cs="Times New Roman"/>
            <w:sz w:val="22"/>
            <w:szCs w:val="22"/>
          </w:rPr>
          <w:t>e</w:t>
        </w:r>
      </w:ins>
      <w:r w:rsidRPr="001A32A2">
        <w:rPr>
          <w:rFonts w:ascii="Garamond" w:hAnsi="Garamond" w:cs="Times New Roman"/>
          <w:sz w:val="22"/>
          <w:szCs w:val="22"/>
        </w:rPr>
        <w:t>inen Mühe</w:t>
      </w:r>
      <w:proofErr w:type="gramEnd"/>
      <w:r w:rsidRPr="001A32A2">
        <w:rPr>
          <w:rFonts w:ascii="Garamond" w:hAnsi="Garamond" w:cs="Times New Roman"/>
          <w:sz w:val="22"/>
          <w:szCs w:val="22"/>
        </w:rPr>
        <w:t xml:space="preserve"> hatte zu heizen und zum </w:t>
      </w:r>
      <w:ins w:id="979" w:author="Kerstin Krombholz" w:date="2020-11-25T18:46:00Z">
        <w:r w:rsidR="002A69BB">
          <w:rPr>
            <w:rFonts w:ascii="Garamond" w:hAnsi="Garamond" w:cs="Times New Roman"/>
            <w:sz w:val="22"/>
            <w:szCs w:val="22"/>
          </w:rPr>
          <w:t>a</w:t>
        </w:r>
      </w:ins>
      <w:del w:id="980" w:author="Kerstin Krombholz" w:date="2020-11-25T18:46:00Z">
        <w:r w:rsidRPr="001A32A2" w:rsidDel="002A69BB">
          <w:rPr>
            <w:rFonts w:ascii="Garamond" w:hAnsi="Garamond" w:cs="Times New Roman"/>
            <w:sz w:val="22"/>
            <w:szCs w:val="22"/>
          </w:rPr>
          <w:delText>A</w:delText>
        </w:r>
      </w:del>
      <w:r w:rsidRPr="001A32A2">
        <w:rPr>
          <w:rFonts w:ascii="Garamond" w:hAnsi="Garamond" w:cs="Times New Roman"/>
          <w:sz w:val="22"/>
          <w:szCs w:val="22"/>
        </w:rPr>
        <w:t>nderen häufig etwas in den Händen trug, so dass man Türen schlechter schließen konnte.</w:t>
      </w:r>
    </w:p>
    <w:p w14:paraId="0986DD96" w14:textId="78083961" w:rsidR="00257332" w:rsidRPr="001A32A2" w:rsidRDefault="00257332" w:rsidP="00065E8C">
      <w:pPr>
        <w:jc w:val="both"/>
        <w:rPr>
          <w:rFonts w:ascii="Garamond" w:hAnsi="Garamond" w:cs="Times New Roman"/>
          <w:sz w:val="22"/>
          <w:szCs w:val="22"/>
        </w:rPr>
      </w:pPr>
      <w:r w:rsidRPr="001A32A2">
        <w:rPr>
          <w:rFonts w:ascii="Garamond" w:hAnsi="Garamond" w:cs="Times New Roman"/>
          <w:sz w:val="22"/>
          <w:szCs w:val="22"/>
        </w:rPr>
        <w:t xml:space="preserve">Hanuki fand mehrere </w:t>
      </w:r>
      <w:proofErr w:type="spellStart"/>
      <w:r w:rsidRPr="001A32A2">
        <w:rPr>
          <w:rFonts w:ascii="Garamond" w:hAnsi="Garamond" w:cs="Times New Roman"/>
          <w:sz w:val="22"/>
          <w:szCs w:val="22"/>
        </w:rPr>
        <w:t>Knappenräume</w:t>
      </w:r>
      <w:proofErr w:type="spellEnd"/>
      <w:r w:rsidRPr="001A32A2">
        <w:rPr>
          <w:rFonts w:ascii="Garamond" w:hAnsi="Garamond" w:cs="Times New Roman"/>
          <w:sz w:val="22"/>
          <w:szCs w:val="22"/>
        </w:rPr>
        <w:t>, Kammern, in denen die Hauer und anderen Bergwerksarbeiter normalerweise ihre Ausrüstung und ihr Gerät</w:t>
      </w:r>
      <w:ins w:id="981" w:author="Kerstin Krombholz" w:date="2020-11-25T18:46:00Z">
        <w:r w:rsidR="002A69BB">
          <w:rPr>
            <w:rFonts w:ascii="Garamond" w:hAnsi="Garamond" w:cs="Times New Roman"/>
            <w:sz w:val="22"/>
            <w:szCs w:val="22"/>
          </w:rPr>
          <w:t>,</w:t>
        </w:r>
      </w:ins>
      <w:r w:rsidRPr="001A32A2">
        <w:rPr>
          <w:rFonts w:ascii="Garamond" w:hAnsi="Garamond" w:cs="Times New Roman"/>
          <w:sz w:val="22"/>
          <w:szCs w:val="22"/>
        </w:rPr>
        <w:t xml:space="preserve"> aber auch persönliche Gegenstände verstauten. Es gab auch Schlafkammern mit </w:t>
      </w:r>
      <w:r w:rsidR="00003782" w:rsidRPr="001A32A2">
        <w:rPr>
          <w:rFonts w:ascii="Garamond" w:hAnsi="Garamond" w:cs="Times New Roman"/>
          <w:sz w:val="22"/>
          <w:szCs w:val="22"/>
        </w:rPr>
        <w:t>jeweils</w:t>
      </w:r>
      <w:r w:rsidRPr="001A32A2">
        <w:rPr>
          <w:rFonts w:ascii="Garamond" w:hAnsi="Garamond" w:cs="Times New Roman"/>
          <w:sz w:val="22"/>
          <w:szCs w:val="22"/>
        </w:rPr>
        <w:t xml:space="preserve"> einem Dutzend Schlafplätzen, hier hatte vor langer Zeit eine gute Ordnung geherrscht. Außer Müll und Unrat der Goblins war hier aber nichts mehr zu finden.</w:t>
      </w:r>
    </w:p>
    <w:p w14:paraId="15EF6F1B" w14:textId="77777777" w:rsidR="00257332" w:rsidRPr="001A32A2" w:rsidRDefault="00257332" w:rsidP="00065E8C">
      <w:pPr>
        <w:jc w:val="both"/>
        <w:rPr>
          <w:rFonts w:ascii="Garamond" w:hAnsi="Garamond" w:cs="Times New Roman"/>
          <w:sz w:val="22"/>
          <w:szCs w:val="22"/>
        </w:rPr>
      </w:pPr>
      <w:r w:rsidRPr="001A32A2">
        <w:rPr>
          <w:rFonts w:ascii="Garamond" w:hAnsi="Garamond" w:cs="Times New Roman"/>
          <w:sz w:val="22"/>
          <w:szCs w:val="22"/>
        </w:rPr>
        <w:t xml:space="preserve">Mehrere kleinere Stollen führten von </w:t>
      </w:r>
      <w:r w:rsidR="00BD5650" w:rsidRPr="001A32A2">
        <w:rPr>
          <w:rFonts w:ascii="Garamond" w:hAnsi="Garamond" w:cs="Times New Roman"/>
          <w:sz w:val="22"/>
          <w:szCs w:val="22"/>
        </w:rPr>
        <w:t xml:space="preserve">dem </w:t>
      </w:r>
      <w:r w:rsidR="003B6F1A" w:rsidRPr="001A32A2">
        <w:rPr>
          <w:rFonts w:ascii="Garamond" w:hAnsi="Garamond" w:cs="Times New Roman"/>
          <w:sz w:val="22"/>
          <w:szCs w:val="22"/>
        </w:rPr>
        <w:t xml:space="preserve">von ihnen so genannten </w:t>
      </w:r>
      <w:r w:rsidR="00BD5650" w:rsidRPr="001A32A2">
        <w:rPr>
          <w:rFonts w:ascii="Garamond" w:hAnsi="Garamond" w:cs="Times New Roman"/>
          <w:sz w:val="22"/>
          <w:szCs w:val="22"/>
        </w:rPr>
        <w:t>Verteilerraum ab. Diese waren größtenteils mit Bauutensilien wie zugeschlagenen Baumstämmen, behauenen Steinen und Eisenklammern gefüllt.</w:t>
      </w:r>
    </w:p>
    <w:p w14:paraId="1D8612D9" w14:textId="77777777" w:rsidR="00BD5650" w:rsidRPr="001A32A2" w:rsidRDefault="00BD5650" w:rsidP="00065E8C">
      <w:pPr>
        <w:jc w:val="both"/>
        <w:rPr>
          <w:rFonts w:ascii="Garamond" w:hAnsi="Garamond" w:cs="Times New Roman"/>
          <w:sz w:val="22"/>
          <w:szCs w:val="22"/>
        </w:rPr>
      </w:pPr>
      <w:r w:rsidRPr="001A32A2">
        <w:rPr>
          <w:rFonts w:ascii="Garamond" w:hAnsi="Garamond" w:cs="Times New Roman"/>
          <w:sz w:val="22"/>
          <w:szCs w:val="22"/>
        </w:rPr>
        <w:t>Drei große Stollenabgänge führten jedoch in unterschiedlicher Steilheit die Tiefe des Berges. Dies mussten die Gänge zu den Förderstollen sein.</w:t>
      </w:r>
    </w:p>
    <w:p w14:paraId="3B8DDB39" w14:textId="77777777" w:rsidR="00855FCB" w:rsidRPr="001A32A2" w:rsidRDefault="00855FCB" w:rsidP="00065E8C">
      <w:pPr>
        <w:jc w:val="both"/>
        <w:rPr>
          <w:rFonts w:ascii="Garamond" w:hAnsi="Garamond" w:cs="Times New Roman"/>
          <w:sz w:val="22"/>
          <w:szCs w:val="22"/>
        </w:rPr>
      </w:pPr>
    </w:p>
    <w:p w14:paraId="4C1FE75F" w14:textId="77777777" w:rsidR="00855FCB" w:rsidRPr="001A32A2" w:rsidRDefault="003830BC" w:rsidP="00065E8C">
      <w:pPr>
        <w:jc w:val="both"/>
        <w:rPr>
          <w:rFonts w:ascii="Garamond" w:hAnsi="Garamond" w:cs="Times New Roman"/>
          <w:sz w:val="22"/>
          <w:szCs w:val="22"/>
        </w:rPr>
      </w:pPr>
      <w:r w:rsidRPr="001A32A2">
        <w:rPr>
          <w:rFonts w:ascii="Garamond" w:hAnsi="Garamond" w:cs="Times New Roman"/>
          <w:sz w:val="22"/>
          <w:szCs w:val="22"/>
        </w:rPr>
        <w:t xml:space="preserve">In den nächsten Tagen führte Rhuarc seine Freunde durch die Wunder eines alten </w:t>
      </w:r>
      <w:proofErr w:type="spellStart"/>
      <w:r w:rsidRPr="001A32A2">
        <w:rPr>
          <w:rFonts w:ascii="Garamond" w:hAnsi="Garamond" w:cs="Times New Roman"/>
          <w:sz w:val="22"/>
          <w:szCs w:val="22"/>
        </w:rPr>
        <w:t>zwergischen</w:t>
      </w:r>
      <w:proofErr w:type="spellEnd"/>
      <w:r w:rsidRPr="001A32A2">
        <w:rPr>
          <w:rFonts w:ascii="Garamond" w:hAnsi="Garamond" w:cs="Times New Roman"/>
          <w:sz w:val="22"/>
          <w:szCs w:val="22"/>
        </w:rPr>
        <w:t xml:space="preserve"> </w:t>
      </w:r>
      <w:proofErr w:type="spellStart"/>
      <w:r w:rsidRPr="001A32A2">
        <w:rPr>
          <w:rFonts w:ascii="Garamond" w:hAnsi="Garamond" w:cs="Times New Roman"/>
          <w:sz w:val="22"/>
          <w:szCs w:val="22"/>
        </w:rPr>
        <w:t>Bergkwerks</w:t>
      </w:r>
      <w:proofErr w:type="spellEnd"/>
      <w:r w:rsidRPr="001A32A2">
        <w:rPr>
          <w:rFonts w:ascii="Garamond" w:hAnsi="Garamond" w:cs="Times New Roman"/>
          <w:sz w:val="22"/>
          <w:szCs w:val="22"/>
        </w:rPr>
        <w:t xml:space="preserve">. Einige Stollen waren zwar tatsächlich überflutet, weshalb sie diese vorerst nicht passieren wollten. </w:t>
      </w:r>
    </w:p>
    <w:p w14:paraId="7EFBF895" w14:textId="77777777" w:rsidR="0013165F" w:rsidRPr="001A32A2" w:rsidRDefault="0013165F" w:rsidP="00065E8C">
      <w:pPr>
        <w:jc w:val="both"/>
        <w:rPr>
          <w:rFonts w:ascii="Garamond" w:hAnsi="Garamond" w:cs="Times New Roman"/>
          <w:sz w:val="22"/>
          <w:szCs w:val="22"/>
        </w:rPr>
      </w:pPr>
    </w:p>
    <w:p w14:paraId="237C5A80" w14:textId="77777777" w:rsidR="00F1491F" w:rsidRPr="001A32A2" w:rsidRDefault="00F1491F" w:rsidP="00F1491F">
      <w:pPr>
        <w:rPr>
          <w:rFonts w:ascii="Garamond" w:hAnsi="Garamond" w:cs="Times New Roman"/>
          <w:sz w:val="22"/>
          <w:szCs w:val="22"/>
        </w:rPr>
      </w:pPr>
      <w:r w:rsidRPr="001A32A2">
        <w:rPr>
          <w:rFonts w:ascii="Garamond" w:hAnsi="Garamond" w:cs="Times New Roman"/>
          <w:sz w:val="22"/>
          <w:szCs w:val="22"/>
        </w:rPr>
        <w:t xml:space="preserve">Aber nicht alle Stollen </w:t>
      </w:r>
      <w:r w:rsidR="003830BC" w:rsidRPr="001A32A2">
        <w:rPr>
          <w:rFonts w:ascii="Garamond" w:hAnsi="Garamond" w:cs="Times New Roman"/>
          <w:sz w:val="22"/>
          <w:szCs w:val="22"/>
        </w:rPr>
        <w:t>waren</w:t>
      </w:r>
      <w:r w:rsidRPr="001A32A2">
        <w:rPr>
          <w:rFonts w:ascii="Garamond" w:hAnsi="Garamond" w:cs="Times New Roman"/>
          <w:sz w:val="22"/>
          <w:szCs w:val="22"/>
        </w:rPr>
        <w:t xml:space="preserve"> überflutet, es</w:t>
      </w:r>
      <w:r w:rsidR="003830BC" w:rsidRPr="001A32A2">
        <w:rPr>
          <w:rFonts w:ascii="Garamond" w:hAnsi="Garamond" w:cs="Times New Roman"/>
          <w:sz w:val="22"/>
          <w:szCs w:val="22"/>
        </w:rPr>
        <w:t xml:space="preserve"> gab lange Wege durch den Berg. </w:t>
      </w:r>
      <w:r w:rsidRPr="001A32A2">
        <w:rPr>
          <w:rFonts w:ascii="Garamond" w:hAnsi="Garamond" w:cs="Times New Roman"/>
          <w:sz w:val="22"/>
          <w:szCs w:val="22"/>
        </w:rPr>
        <w:t xml:space="preserve"> </w:t>
      </w:r>
      <w:r w:rsidR="003830BC" w:rsidRPr="001A32A2">
        <w:rPr>
          <w:rFonts w:ascii="Garamond" w:hAnsi="Garamond" w:cs="Times New Roman"/>
          <w:sz w:val="22"/>
          <w:szCs w:val="22"/>
        </w:rPr>
        <w:t xml:space="preserve">Sie fanden </w:t>
      </w:r>
      <w:r w:rsidRPr="001A32A2">
        <w:rPr>
          <w:rFonts w:ascii="Garamond" w:hAnsi="Garamond" w:cs="Times New Roman"/>
          <w:sz w:val="22"/>
          <w:szCs w:val="22"/>
        </w:rPr>
        <w:t>riesige Abbauhohlrä</w:t>
      </w:r>
      <w:r w:rsidR="003830BC" w:rsidRPr="001A32A2">
        <w:rPr>
          <w:rFonts w:ascii="Garamond" w:hAnsi="Garamond" w:cs="Times New Roman"/>
          <w:sz w:val="22"/>
          <w:szCs w:val="22"/>
        </w:rPr>
        <w:t xml:space="preserve">ume, die so genannten </w:t>
      </w:r>
      <w:proofErr w:type="spellStart"/>
      <w:r w:rsidR="003830BC" w:rsidRPr="001A32A2">
        <w:rPr>
          <w:rFonts w:ascii="Garamond" w:hAnsi="Garamond" w:cs="Times New Roman"/>
          <w:sz w:val="22"/>
          <w:szCs w:val="22"/>
        </w:rPr>
        <w:t>Weitungen</w:t>
      </w:r>
      <w:proofErr w:type="spellEnd"/>
      <w:r w:rsidR="003830BC" w:rsidRPr="001A32A2">
        <w:rPr>
          <w:rFonts w:ascii="Garamond" w:hAnsi="Garamond" w:cs="Times New Roman"/>
          <w:sz w:val="22"/>
          <w:szCs w:val="22"/>
        </w:rPr>
        <w:t>. Rhuarc und Tarandura erklärten gerne, dass dieses Abbauv</w:t>
      </w:r>
      <w:r w:rsidRPr="001A32A2">
        <w:rPr>
          <w:rFonts w:ascii="Garamond" w:hAnsi="Garamond" w:cs="Times New Roman"/>
          <w:sz w:val="22"/>
          <w:szCs w:val="22"/>
        </w:rPr>
        <w:t xml:space="preserve">erfahren durch die ausgezeichnete Standfestigkeit des </w:t>
      </w:r>
      <w:r w:rsidRPr="001A32A2">
        <w:rPr>
          <w:rFonts w:ascii="Garamond" w:hAnsi="Garamond" w:cs="Times New Roman"/>
          <w:sz w:val="22"/>
          <w:szCs w:val="22"/>
        </w:rPr>
        <w:lastRenderedPageBreak/>
        <w:t>Nebengesteins begünstigt</w:t>
      </w:r>
      <w:r w:rsidR="003830BC" w:rsidRPr="001A32A2">
        <w:rPr>
          <w:rFonts w:ascii="Garamond" w:hAnsi="Garamond" w:cs="Times New Roman"/>
          <w:sz w:val="22"/>
          <w:szCs w:val="22"/>
        </w:rPr>
        <w:t xml:space="preserve"> wurde, also des Gesteins, das kein Erz führte</w:t>
      </w:r>
      <w:r w:rsidRPr="001A32A2">
        <w:rPr>
          <w:rFonts w:ascii="Garamond" w:hAnsi="Garamond" w:cs="Times New Roman"/>
          <w:sz w:val="22"/>
          <w:szCs w:val="22"/>
        </w:rPr>
        <w:t>. Zwis</w:t>
      </w:r>
      <w:r w:rsidR="003830BC" w:rsidRPr="001A32A2">
        <w:rPr>
          <w:rFonts w:ascii="Garamond" w:hAnsi="Garamond" w:cs="Times New Roman"/>
          <w:sz w:val="22"/>
          <w:szCs w:val="22"/>
        </w:rPr>
        <w:t xml:space="preserve">chen den </w:t>
      </w:r>
      <w:proofErr w:type="spellStart"/>
      <w:r w:rsidR="003830BC" w:rsidRPr="001A32A2">
        <w:rPr>
          <w:rFonts w:ascii="Garamond" w:hAnsi="Garamond" w:cs="Times New Roman"/>
          <w:sz w:val="22"/>
          <w:szCs w:val="22"/>
        </w:rPr>
        <w:t>Weitungen</w:t>
      </w:r>
      <w:proofErr w:type="spellEnd"/>
      <w:r w:rsidR="003830BC" w:rsidRPr="001A32A2">
        <w:rPr>
          <w:rFonts w:ascii="Garamond" w:hAnsi="Garamond" w:cs="Times New Roman"/>
          <w:sz w:val="22"/>
          <w:szCs w:val="22"/>
        </w:rPr>
        <w:t xml:space="preserve"> blieben </w:t>
      </w:r>
      <w:r w:rsidRPr="001A32A2">
        <w:rPr>
          <w:rFonts w:ascii="Garamond" w:hAnsi="Garamond" w:cs="Times New Roman"/>
          <w:sz w:val="22"/>
          <w:szCs w:val="22"/>
        </w:rPr>
        <w:t xml:space="preserve">feste, tragfähige Pfeiler, </w:t>
      </w:r>
      <w:proofErr w:type="gramStart"/>
      <w:r w:rsidRPr="001A32A2">
        <w:rPr>
          <w:rFonts w:ascii="Garamond" w:hAnsi="Garamond" w:cs="Times New Roman"/>
          <w:sz w:val="22"/>
          <w:szCs w:val="22"/>
        </w:rPr>
        <w:t>so genannte Bergfesten</w:t>
      </w:r>
      <w:proofErr w:type="gramEnd"/>
      <w:r w:rsidRPr="001A32A2">
        <w:rPr>
          <w:rFonts w:ascii="Garamond" w:hAnsi="Garamond" w:cs="Times New Roman"/>
          <w:sz w:val="22"/>
          <w:szCs w:val="22"/>
        </w:rPr>
        <w:t>, stehen.</w:t>
      </w:r>
    </w:p>
    <w:p w14:paraId="74A8A967" w14:textId="77777777" w:rsidR="00F1491F" w:rsidRPr="001A32A2" w:rsidRDefault="00F1491F" w:rsidP="00F1491F">
      <w:pPr>
        <w:rPr>
          <w:rFonts w:ascii="Garamond" w:hAnsi="Garamond" w:cs="Times New Roman"/>
          <w:sz w:val="22"/>
          <w:szCs w:val="22"/>
        </w:rPr>
      </w:pPr>
      <w:r w:rsidRPr="001A32A2">
        <w:rPr>
          <w:rFonts w:ascii="Garamond" w:hAnsi="Garamond" w:cs="Times New Roman"/>
          <w:sz w:val="22"/>
          <w:szCs w:val="22"/>
        </w:rPr>
        <w:t xml:space="preserve">Zum Teil </w:t>
      </w:r>
      <w:r w:rsidR="003830BC" w:rsidRPr="001A32A2">
        <w:rPr>
          <w:rFonts w:ascii="Garamond" w:hAnsi="Garamond" w:cs="Times New Roman"/>
          <w:sz w:val="22"/>
          <w:szCs w:val="22"/>
        </w:rPr>
        <w:t>standen auch</w:t>
      </w:r>
      <w:r w:rsidRPr="001A32A2">
        <w:rPr>
          <w:rFonts w:ascii="Garamond" w:hAnsi="Garamond" w:cs="Times New Roman"/>
          <w:sz w:val="22"/>
          <w:szCs w:val="22"/>
        </w:rPr>
        <w:t xml:space="preserve"> diese </w:t>
      </w:r>
      <w:proofErr w:type="spellStart"/>
      <w:r w:rsidRPr="001A32A2">
        <w:rPr>
          <w:rFonts w:ascii="Garamond" w:hAnsi="Garamond" w:cs="Times New Roman"/>
          <w:sz w:val="22"/>
          <w:szCs w:val="22"/>
        </w:rPr>
        <w:t>Weitungen</w:t>
      </w:r>
      <w:proofErr w:type="spellEnd"/>
      <w:r w:rsidRPr="001A32A2">
        <w:rPr>
          <w:rFonts w:ascii="Garamond" w:hAnsi="Garamond" w:cs="Times New Roman"/>
          <w:sz w:val="22"/>
          <w:szCs w:val="22"/>
        </w:rPr>
        <w:t xml:space="preserve"> unter Wasser</w:t>
      </w:r>
      <w:r w:rsidR="003830BC" w:rsidRPr="001A32A2">
        <w:rPr>
          <w:rFonts w:ascii="Garamond" w:hAnsi="Garamond" w:cs="Times New Roman"/>
          <w:sz w:val="22"/>
          <w:szCs w:val="22"/>
        </w:rPr>
        <w:t>.</w:t>
      </w:r>
      <w:r w:rsidRPr="001A32A2">
        <w:rPr>
          <w:rFonts w:ascii="Garamond" w:hAnsi="Garamond" w:cs="Times New Roman"/>
          <w:sz w:val="22"/>
          <w:szCs w:val="22"/>
        </w:rPr>
        <w:t xml:space="preserve"> Manche Stollen und Gänge </w:t>
      </w:r>
      <w:r w:rsidR="003830BC" w:rsidRPr="001A32A2">
        <w:rPr>
          <w:rFonts w:ascii="Garamond" w:hAnsi="Garamond" w:cs="Times New Roman"/>
          <w:sz w:val="22"/>
          <w:szCs w:val="22"/>
        </w:rPr>
        <w:t>waren</w:t>
      </w:r>
      <w:r w:rsidRPr="001A32A2">
        <w:rPr>
          <w:rFonts w:ascii="Garamond" w:hAnsi="Garamond" w:cs="Times New Roman"/>
          <w:sz w:val="22"/>
          <w:szCs w:val="22"/>
        </w:rPr>
        <w:t xml:space="preserve"> komplett verschüttet</w:t>
      </w:r>
      <w:r w:rsidR="003830BC" w:rsidRPr="001A32A2">
        <w:rPr>
          <w:rFonts w:ascii="Garamond" w:hAnsi="Garamond" w:cs="Times New Roman"/>
          <w:sz w:val="22"/>
          <w:szCs w:val="22"/>
        </w:rPr>
        <w:t>, zum Teil, weil sie eingefallen waren, was den Menschen einen kalten Schauer verursachte, zum Teil, weil sie mit Abraum zugeschüttet waren.</w:t>
      </w:r>
    </w:p>
    <w:p w14:paraId="0577CA82" w14:textId="77777777" w:rsidR="00F1491F" w:rsidRPr="001A32A2" w:rsidRDefault="00F1491F" w:rsidP="00F1491F">
      <w:pPr>
        <w:rPr>
          <w:rFonts w:ascii="Garamond" w:hAnsi="Garamond" w:cs="Times New Roman"/>
          <w:sz w:val="22"/>
          <w:szCs w:val="22"/>
        </w:rPr>
      </w:pPr>
    </w:p>
    <w:p w14:paraId="5FA09AE4" w14:textId="27222616" w:rsidR="00F1491F" w:rsidRPr="001A32A2" w:rsidRDefault="00F1491F" w:rsidP="00F1491F">
      <w:pPr>
        <w:rPr>
          <w:rFonts w:ascii="Garamond" w:hAnsi="Garamond" w:cs="Times New Roman"/>
          <w:sz w:val="22"/>
          <w:szCs w:val="22"/>
        </w:rPr>
      </w:pPr>
      <w:r w:rsidRPr="001A32A2">
        <w:rPr>
          <w:rFonts w:ascii="Garamond" w:hAnsi="Garamond" w:cs="Times New Roman"/>
          <w:sz w:val="22"/>
          <w:szCs w:val="22"/>
        </w:rPr>
        <w:t xml:space="preserve">Im Bergwerk </w:t>
      </w:r>
      <w:r w:rsidR="003830BC" w:rsidRPr="001A32A2">
        <w:rPr>
          <w:rFonts w:ascii="Garamond" w:hAnsi="Garamond" w:cs="Times New Roman"/>
          <w:sz w:val="22"/>
          <w:szCs w:val="22"/>
        </w:rPr>
        <w:t>fanden sie neben</w:t>
      </w:r>
      <w:r w:rsidRPr="001A32A2">
        <w:rPr>
          <w:rFonts w:ascii="Garamond" w:hAnsi="Garamond" w:cs="Times New Roman"/>
          <w:sz w:val="22"/>
          <w:szCs w:val="22"/>
        </w:rPr>
        <w:t xml:space="preserve"> Stollen und </w:t>
      </w:r>
      <w:proofErr w:type="spellStart"/>
      <w:r w:rsidRPr="001A32A2">
        <w:rPr>
          <w:rFonts w:ascii="Garamond" w:hAnsi="Garamond" w:cs="Times New Roman"/>
          <w:sz w:val="22"/>
          <w:szCs w:val="22"/>
        </w:rPr>
        <w:t>Weitungen</w:t>
      </w:r>
      <w:proofErr w:type="spellEnd"/>
      <w:r w:rsidRPr="001A32A2">
        <w:rPr>
          <w:rFonts w:ascii="Garamond" w:hAnsi="Garamond" w:cs="Times New Roman"/>
          <w:sz w:val="22"/>
          <w:szCs w:val="22"/>
        </w:rPr>
        <w:t xml:space="preserve"> </w:t>
      </w:r>
      <w:r w:rsidR="003830BC" w:rsidRPr="001A32A2">
        <w:rPr>
          <w:rFonts w:ascii="Garamond" w:hAnsi="Garamond" w:cs="Times New Roman"/>
          <w:sz w:val="22"/>
          <w:szCs w:val="22"/>
        </w:rPr>
        <w:t>auch</w:t>
      </w:r>
      <w:r w:rsidRPr="001A32A2">
        <w:rPr>
          <w:rFonts w:ascii="Garamond" w:hAnsi="Garamond" w:cs="Times New Roman"/>
          <w:sz w:val="22"/>
          <w:szCs w:val="22"/>
        </w:rPr>
        <w:t xml:space="preserve"> natürliche Gipshöhlen. </w:t>
      </w:r>
      <w:r w:rsidR="003830BC" w:rsidRPr="001A32A2">
        <w:rPr>
          <w:rFonts w:ascii="Garamond" w:hAnsi="Garamond" w:cs="Times New Roman"/>
          <w:sz w:val="22"/>
          <w:szCs w:val="22"/>
        </w:rPr>
        <w:t xml:space="preserve">Manche der Höhlen waren von </w:t>
      </w:r>
      <w:r w:rsidRPr="001A32A2">
        <w:rPr>
          <w:rFonts w:ascii="Garamond" w:hAnsi="Garamond" w:cs="Times New Roman"/>
          <w:sz w:val="22"/>
          <w:szCs w:val="22"/>
        </w:rPr>
        <w:t>Schleimpilze</w:t>
      </w:r>
      <w:r w:rsidR="003830BC" w:rsidRPr="001A32A2">
        <w:rPr>
          <w:rFonts w:ascii="Garamond" w:hAnsi="Garamond" w:cs="Times New Roman"/>
          <w:sz w:val="22"/>
          <w:szCs w:val="22"/>
        </w:rPr>
        <w:t>n besiedelt, zum Teil leuchteten diese in einem fahlen Licht. In diesem Licht gediehen auch essbare Flechten, Moose und wiederum andere Pilze, die ebenfalls Essbar waren. So war dies nicht nur ein Bergwerk</w:t>
      </w:r>
      <w:ins w:id="982" w:author="Kerstin Krombholz" w:date="2020-11-25T18:48:00Z">
        <w:r w:rsidR="001F7307">
          <w:rPr>
            <w:rFonts w:ascii="Garamond" w:hAnsi="Garamond" w:cs="Times New Roman"/>
            <w:sz w:val="22"/>
            <w:szCs w:val="22"/>
          </w:rPr>
          <w:t>,</w:t>
        </w:r>
      </w:ins>
      <w:r w:rsidR="003830BC" w:rsidRPr="001A32A2">
        <w:rPr>
          <w:rFonts w:ascii="Garamond" w:hAnsi="Garamond" w:cs="Times New Roman"/>
          <w:sz w:val="22"/>
          <w:szCs w:val="22"/>
        </w:rPr>
        <w:t xml:space="preserve"> sondern auch ein Anbaugebiet.</w:t>
      </w:r>
    </w:p>
    <w:p w14:paraId="2F63097A" w14:textId="77777777" w:rsidR="00F1491F" w:rsidRPr="001A32A2" w:rsidRDefault="00F1491F" w:rsidP="00F1491F">
      <w:pPr>
        <w:rPr>
          <w:rFonts w:ascii="Garamond" w:hAnsi="Garamond" w:cs="Times New Roman"/>
          <w:sz w:val="22"/>
          <w:szCs w:val="22"/>
        </w:rPr>
      </w:pPr>
    </w:p>
    <w:p w14:paraId="056F4F56" w14:textId="05510473" w:rsidR="00F1491F" w:rsidRPr="001A32A2" w:rsidRDefault="00F1491F" w:rsidP="00F1491F">
      <w:pPr>
        <w:rPr>
          <w:rFonts w:ascii="Garamond" w:hAnsi="Garamond" w:cs="Times New Roman"/>
          <w:sz w:val="22"/>
          <w:szCs w:val="22"/>
        </w:rPr>
      </w:pPr>
      <w:r w:rsidRPr="001A32A2">
        <w:rPr>
          <w:rFonts w:ascii="Garamond" w:hAnsi="Garamond" w:cs="Times New Roman"/>
          <w:sz w:val="22"/>
          <w:szCs w:val="22"/>
        </w:rPr>
        <w:t xml:space="preserve">Es finden sich Mineralien </w:t>
      </w:r>
      <w:r w:rsidR="003830BC" w:rsidRPr="001A32A2">
        <w:rPr>
          <w:rFonts w:ascii="Garamond" w:hAnsi="Garamond" w:cs="Times New Roman"/>
          <w:sz w:val="22"/>
          <w:szCs w:val="22"/>
        </w:rPr>
        <w:t xml:space="preserve">in den </w:t>
      </w:r>
      <w:proofErr w:type="spellStart"/>
      <w:r w:rsidR="003830BC" w:rsidRPr="001A32A2">
        <w:rPr>
          <w:rFonts w:ascii="Garamond" w:hAnsi="Garamond" w:cs="Times New Roman"/>
          <w:sz w:val="22"/>
          <w:szCs w:val="22"/>
        </w:rPr>
        <w:t>Weitungen</w:t>
      </w:r>
      <w:proofErr w:type="spellEnd"/>
      <w:r w:rsidR="003830BC" w:rsidRPr="001A32A2">
        <w:rPr>
          <w:rFonts w:ascii="Garamond" w:hAnsi="Garamond" w:cs="Times New Roman"/>
          <w:sz w:val="22"/>
          <w:szCs w:val="22"/>
        </w:rPr>
        <w:t xml:space="preserve"> wie in den Höhlen</w:t>
      </w:r>
      <w:r w:rsidRPr="001A32A2">
        <w:rPr>
          <w:rFonts w:ascii="Garamond" w:hAnsi="Garamond" w:cs="Times New Roman"/>
          <w:sz w:val="22"/>
          <w:szCs w:val="22"/>
        </w:rPr>
        <w:t>.</w:t>
      </w:r>
      <w:r w:rsidR="003830BC" w:rsidRPr="001A32A2">
        <w:rPr>
          <w:rFonts w:ascii="Garamond" w:hAnsi="Garamond" w:cs="Times New Roman"/>
          <w:sz w:val="22"/>
          <w:szCs w:val="22"/>
        </w:rPr>
        <w:t xml:space="preserve"> Es gab </w:t>
      </w:r>
      <w:r w:rsidRPr="001A32A2">
        <w:rPr>
          <w:rFonts w:ascii="Garamond" w:hAnsi="Garamond" w:cs="Times New Roman"/>
          <w:sz w:val="22"/>
          <w:szCs w:val="22"/>
        </w:rPr>
        <w:t xml:space="preserve">Reste von Pumpwerken und Förderrädern, Schleppwerk und Gestänge. Aber nicht allein die gewaltigen Dimensionen dieser Hohlräume imponieren, sondern die oft märchenhafte Pracht der Gebilde, welche die Natur </w:t>
      </w:r>
      <w:r w:rsidR="009E4606" w:rsidRPr="001A32A2">
        <w:rPr>
          <w:rFonts w:ascii="Garamond" w:hAnsi="Garamond" w:cs="Times New Roman"/>
          <w:sz w:val="22"/>
          <w:szCs w:val="22"/>
        </w:rPr>
        <w:t xml:space="preserve">und die fleißigen Zwerge </w:t>
      </w:r>
      <w:r w:rsidRPr="001A32A2">
        <w:rPr>
          <w:rFonts w:ascii="Garamond" w:hAnsi="Garamond" w:cs="Times New Roman"/>
          <w:sz w:val="22"/>
          <w:szCs w:val="22"/>
        </w:rPr>
        <w:t>hier in lan</w:t>
      </w:r>
      <w:r w:rsidR="009E4606" w:rsidRPr="001A32A2">
        <w:rPr>
          <w:rFonts w:ascii="Garamond" w:hAnsi="Garamond" w:cs="Times New Roman"/>
          <w:sz w:val="22"/>
          <w:szCs w:val="22"/>
        </w:rPr>
        <w:t>gen Jahren geschaffen hat. Da sa</w:t>
      </w:r>
      <w:r w:rsidRPr="001A32A2">
        <w:rPr>
          <w:rFonts w:ascii="Garamond" w:hAnsi="Garamond" w:cs="Times New Roman"/>
          <w:sz w:val="22"/>
          <w:szCs w:val="22"/>
        </w:rPr>
        <w:t xml:space="preserve">hen </w:t>
      </w:r>
      <w:r w:rsidR="009E4606" w:rsidRPr="001A32A2">
        <w:rPr>
          <w:rFonts w:ascii="Garamond" w:hAnsi="Garamond" w:cs="Times New Roman"/>
          <w:sz w:val="22"/>
          <w:szCs w:val="22"/>
        </w:rPr>
        <w:t>sie</w:t>
      </w:r>
      <w:r w:rsidRPr="001A32A2">
        <w:rPr>
          <w:rFonts w:ascii="Garamond" w:hAnsi="Garamond" w:cs="Times New Roman"/>
          <w:sz w:val="22"/>
          <w:szCs w:val="22"/>
        </w:rPr>
        <w:t xml:space="preserve"> von der Decke herabhängende, wunderbar zarte, hell durchsichtige Tropfsteinzapfen, oft auch, wo sie in die Breite gezogen, aus Spalten hervordrangen, vorhangartig gestaltet oder wie der Saum eines Gewandes. Ferner türkisblaue oder prachtvoll smaragdgrüne, traubenförmige Kupferausscheidungen, welche Carbonate oder </w:t>
      </w:r>
      <w:proofErr w:type="spellStart"/>
      <w:r w:rsidRPr="001A32A2">
        <w:rPr>
          <w:rFonts w:ascii="Garamond" w:hAnsi="Garamond" w:cs="Times New Roman"/>
          <w:sz w:val="22"/>
          <w:szCs w:val="22"/>
        </w:rPr>
        <w:t>kohlensauere</w:t>
      </w:r>
      <w:proofErr w:type="spellEnd"/>
      <w:r w:rsidRPr="001A32A2">
        <w:rPr>
          <w:rFonts w:ascii="Garamond" w:hAnsi="Garamond" w:cs="Times New Roman"/>
          <w:sz w:val="22"/>
          <w:szCs w:val="22"/>
        </w:rPr>
        <w:t xml:space="preserve"> Verbindungen darstellen. Dazwischen flimmer</w:t>
      </w:r>
      <w:r w:rsidR="009E4606" w:rsidRPr="001A32A2">
        <w:rPr>
          <w:rFonts w:ascii="Garamond" w:hAnsi="Garamond" w:cs="Times New Roman"/>
          <w:sz w:val="22"/>
          <w:szCs w:val="22"/>
        </w:rPr>
        <w:t>te</w:t>
      </w:r>
      <w:r w:rsidRPr="001A32A2">
        <w:rPr>
          <w:rFonts w:ascii="Garamond" w:hAnsi="Garamond" w:cs="Times New Roman"/>
          <w:sz w:val="22"/>
          <w:szCs w:val="22"/>
        </w:rPr>
        <w:t>n und schimmer</w:t>
      </w:r>
      <w:r w:rsidR="009E4606" w:rsidRPr="001A32A2">
        <w:rPr>
          <w:rFonts w:ascii="Garamond" w:hAnsi="Garamond" w:cs="Times New Roman"/>
          <w:sz w:val="22"/>
          <w:szCs w:val="22"/>
        </w:rPr>
        <w:t>te</w:t>
      </w:r>
      <w:r w:rsidRPr="001A32A2">
        <w:rPr>
          <w:rFonts w:ascii="Garamond" w:hAnsi="Garamond" w:cs="Times New Roman"/>
          <w:sz w:val="22"/>
          <w:szCs w:val="22"/>
        </w:rPr>
        <w:t xml:space="preserve">n Millionen kleiner Kristalle im Schein der Lichter, kurz, es </w:t>
      </w:r>
      <w:r w:rsidR="009E4606" w:rsidRPr="001A32A2">
        <w:rPr>
          <w:rFonts w:ascii="Garamond" w:hAnsi="Garamond" w:cs="Times New Roman"/>
          <w:sz w:val="22"/>
          <w:szCs w:val="22"/>
        </w:rPr>
        <w:t>war</w:t>
      </w:r>
      <w:r w:rsidRPr="001A32A2">
        <w:rPr>
          <w:rFonts w:ascii="Garamond" w:hAnsi="Garamond" w:cs="Times New Roman"/>
          <w:sz w:val="22"/>
          <w:szCs w:val="22"/>
        </w:rPr>
        <w:t xml:space="preserve"> ein Anblick, der an Feenpaläste oder die Thronsäle der "Bergfürsten" erinnert. </w:t>
      </w:r>
      <w:r w:rsidR="009E4606" w:rsidRPr="001A32A2">
        <w:rPr>
          <w:rFonts w:ascii="Garamond" w:hAnsi="Garamond" w:cs="Times New Roman"/>
          <w:sz w:val="22"/>
          <w:szCs w:val="22"/>
        </w:rPr>
        <w:t xml:space="preserve">Und war Rhuarc das nicht </w:t>
      </w:r>
      <w:r w:rsidR="007D0D11" w:rsidRPr="001A32A2">
        <w:rPr>
          <w:rFonts w:ascii="Garamond" w:hAnsi="Garamond" w:cs="Times New Roman"/>
          <w:sz w:val="22"/>
          <w:szCs w:val="22"/>
        </w:rPr>
        <w:t>letztlich</w:t>
      </w:r>
      <w:r w:rsidR="009E4606" w:rsidRPr="001A32A2">
        <w:rPr>
          <w:rFonts w:ascii="Garamond" w:hAnsi="Garamond" w:cs="Times New Roman"/>
          <w:sz w:val="22"/>
          <w:szCs w:val="22"/>
        </w:rPr>
        <w:t xml:space="preserve"> auch selbst geworden?</w:t>
      </w:r>
    </w:p>
    <w:p w14:paraId="1A434AB2" w14:textId="77777777" w:rsidR="00F1491F" w:rsidRPr="001A32A2" w:rsidRDefault="00F1491F" w:rsidP="00F1491F">
      <w:pPr>
        <w:rPr>
          <w:rFonts w:ascii="Garamond" w:hAnsi="Garamond" w:cs="Times New Roman"/>
          <w:sz w:val="22"/>
          <w:szCs w:val="22"/>
        </w:rPr>
      </w:pPr>
    </w:p>
    <w:p w14:paraId="229547D6" w14:textId="77777777" w:rsidR="00F1491F" w:rsidRPr="001A32A2" w:rsidRDefault="00F1491F" w:rsidP="00F1491F">
      <w:pPr>
        <w:rPr>
          <w:rFonts w:ascii="Garamond" w:hAnsi="Garamond" w:cs="Times New Roman"/>
          <w:sz w:val="22"/>
          <w:szCs w:val="22"/>
        </w:rPr>
      </w:pPr>
      <w:r w:rsidRPr="001A32A2">
        <w:rPr>
          <w:rFonts w:ascii="Garamond" w:hAnsi="Garamond" w:cs="Times New Roman"/>
          <w:sz w:val="22"/>
          <w:szCs w:val="22"/>
        </w:rPr>
        <w:t xml:space="preserve">Manche der Dinge </w:t>
      </w:r>
      <w:r w:rsidR="009E4606" w:rsidRPr="001A32A2">
        <w:rPr>
          <w:rFonts w:ascii="Garamond" w:hAnsi="Garamond" w:cs="Times New Roman"/>
          <w:sz w:val="22"/>
          <w:szCs w:val="22"/>
        </w:rPr>
        <w:t xml:space="preserve">waren eindeutig </w:t>
      </w:r>
      <w:proofErr w:type="spellStart"/>
      <w:r w:rsidR="009E4606" w:rsidRPr="001A32A2">
        <w:rPr>
          <w:rFonts w:ascii="Garamond" w:hAnsi="Garamond" w:cs="Times New Roman"/>
          <w:sz w:val="22"/>
          <w:szCs w:val="22"/>
        </w:rPr>
        <w:t>zwergisch</w:t>
      </w:r>
      <w:proofErr w:type="spellEnd"/>
      <w:r w:rsidR="009E4606" w:rsidRPr="001A32A2">
        <w:rPr>
          <w:rFonts w:ascii="Garamond" w:hAnsi="Garamond" w:cs="Times New Roman"/>
          <w:sz w:val="22"/>
          <w:szCs w:val="22"/>
        </w:rPr>
        <w:t xml:space="preserve">, manche </w:t>
      </w:r>
      <w:proofErr w:type="spellStart"/>
      <w:r w:rsidR="009E4606" w:rsidRPr="001A32A2">
        <w:rPr>
          <w:rFonts w:ascii="Garamond" w:hAnsi="Garamond" w:cs="Times New Roman"/>
          <w:sz w:val="22"/>
          <w:szCs w:val="22"/>
        </w:rPr>
        <w:t>goblinsch</w:t>
      </w:r>
      <w:proofErr w:type="spellEnd"/>
      <w:r w:rsidR="009E4606" w:rsidRPr="001A32A2">
        <w:rPr>
          <w:rFonts w:ascii="Garamond" w:hAnsi="Garamond" w:cs="Times New Roman"/>
          <w:sz w:val="22"/>
          <w:szCs w:val="22"/>
        </w:rPr>
        <w:t>,</w:t>
      </w:r>
      <w:r w:rsidRPr="001A32A2">
        <w:rPr>
          <w:rFonts w:ascii="Garamond" w:hAnsi="Garamond" w:cs="Times New Roman"/>
          <w:sz w:val="22"/>
          <w:szCs w:val="22"/>
        </w:rPr>
        <w:t xml:space="preserve"> nicht</w:t>
      </w:r>
      <w:r w:rsidR="009E4606" w:rsidRPr="001A32A2">
        <w:rPr>
          <w:rFonts w:ascii="Garamond" w:hAnsi="Garamond" w:cs="Times New Roman"/>
          <w:sz w:val="22"/>
          <w:szCs w:val="22"/>
        </w:rPr>
        <w:t xml:space="preserve">s </w:t>
      </w:r>
      <w:proofErr w:type="spellStart"/>
      <w:r w:rsidR="009E4606" w:rsidRPr="001A32A2">
        <w:rPr>
          <w:rFonts w:ascii="Garamond" w:hAnsi="Garamond" w:cs="Times New Roman"/>
          <w:sz w:val="22"/>
          <w:szCs w:val="22"/>
        </w:rPr>
        <w:t>orkisch</w:t>
      </w:r>
      <w:proofErr w:type="spellEnd"/>
      <w:r w:rsidR="009E4606" w:rsidRPr="001A32A2">
        <w:rPr>
          <w:rFonts w:ascii="Garamond" w:hAnsi="Garamond" w:cs="Times New Roman"/>
          <w:sz w:val="22"/>
          <w:szCs w:val="22"/>
        </w:rPr>
        <w:t xml:space="preserve">. </w:t>
      </w:r>
      <w:r w:rsidRPr="001A32A2">
        <w:rPr>
          <w:rFonts w:ascii="Garamond" w:hAnsi="Garamond" w:cs="Times New Roman"/>
          <w:sz w:val="22"/>
          <w:szCs w:val="22"/>
        </w:rPr>
        <w:t>Die Stollen öffnen sich manchmal zu Hallen, in denen glitzernde Steine kunstvoll betont wurden, die das Licht streu</w:t>
      </w:r>
      <w:r w:rsidR="009E4606" w:rsidRPr="001A32A2">
        <w:rPr>
          <w:rFonts w:ascii="Garamond" w:hAnsi="Garamond" w:cs="Times New Roman"/>
          <w:sz w:val="22"/>
          <w:szCs w:val="22"/>
        </w:rPr>
        <w:t>t</w:t>
      </w:r>
      <w:r w:rsidRPr="001A32A2">
        <w:rPr>
          <w:rFonts w:ascii="Garamond" w:hAnsi="Garamond" w:cs="Times New Roman"/>
          <w:sz w:val="22"/>
          <w:szCs w:val="22"/>
        </w:rPr>
        <w:t xml:space="preserve">en – eine </w:t>
      </w:r>
      <w:proofErr w:type="spellStart"/>
      <w:r w:rsidRPr="001A32A2">
        <w:rPr>
          <w:rFonts w:ascii="Garamond" w:hAnsi="Garamond" w:cs="Times New Roman"/>
          <w:sz w:val="22"/>
          <w:szCs w:val="22"/>
        </w:rPr>
        <w:t>zwergische</w:t>
      </w:r>
      <w:proofErr w:type="spellEnd"/>
      <w:r w:rsidRPr="001A32A2">
        <w:rPr>
          <w:rFonts w:ascii="Garamond" w:hAnsi="Garamond" w:cs="Times New Roman"/>
          <w:sz w:val="22"/>
          <w:szCs w:val="22"/>
        </w:rPr>
        <w:t xml:space="preserve"> Arbeit? Wenn ja, dann uralt. </w:t>
      </w:r>
      <w:r w:rsidRPr="001A32A2">
        <w:rPr>
          <w:rFonts w:ascii="Garamond" w:hAnsi="Garamond" w:cs="Times New Roman"/>
          <w:sz w:val="22"/>
          <w:szCs w:val="22"/>
        </w:rPr>
        <w:lastRenderedPageBreak/>
        <w:t xml:space="preserve">Zum Teil </w:t>
      </w:r>
      <w:r w:rsidR="009E4606" w:rsidRPr="001A32A2">
        <w:rPr>
          <w:rFonts w:ascii="Garamond" w:hAnsi="Garamond" w:cs="Times New Roman"/>
          <w:sz w:val="22"/>
          <w:szCs w:val="22"/>
        </w:rPr>
        <w:t>sah</w:t>
      </w:r>
      <w:r w:rsidRPr="001A32A2">
        <w:rPr>
          <w:rFonts w:ascii="Garamond" w:hAnsi="Garamond" w:cs="Times New Roman"/>
          <w:sz w:val="22"/>
          <w:szCs w:val="22"/>
        </w:rPr>
        <w:t xml:space="preserve"> man nur noch Fassungen, die Kristalle wurden entfernt</w:t>
      </w:r>
      <w:r w:rsidR="009E4606" w:rsidRPr="001A32A2">
        <w:rPr>
          <w:rFonts w:ascii="Garamond" w:hAnsi="Garamond" w:cs="Times New Roman"/>
          <w:sz w:val="22"/>
          <w:szCs w:val="22"/>
        </w:rPr>
        <w:t>, offensichtlich von den Goblins, denn Orks hätten dabei mehr zerstört, aus purer Zerstörungslust.</w:t>
      </w:r>
    </w:p>
    <w:p w14:paraId="53F1A6EC" w14:textId="1E5D8FF3" w:rsidR="009E4606" w:rsidRPr="001A32A2" w:rsidRDefault="009E4606" w:rsidP="00F1491F">
      <w:pPr>
        <w:rPr>
          <w:rFonts w:ascii="Garamond" w:hAnsi="Garamond" w:cs="Times New Roman"/>
          <w:sz w:val="22"/>
          <w:szCs w:val="22"/>
        </w:rPr>
      </w:pPr>
      <w:r w:rsidRPr="001A32A2">
        <w:rPr>
          <w:rFonts w:ascii="Garamond" w:hAnsi="Garamond" w:cs="Times New Roman"/>
          <w:sz w:val="22"/>
          <w:szCs w:val="22"/>
        </w:rPr>
        <w:t xml:space="preserve">Und in den Förderflözen fanden sie reichen </w:t>
      </w:r>
      <w:r w:rsidR="00F1491F" w:rsidRPr="001A32A2">
        <w:rPr>
          <w:rFonts w:ascii="Garamond" w:hAnsi="Garamond" w:cs="Times New Roman"/>
          <w:sz w:val="22"/>
          <w:szCs w:val="22"/>
        </w:rPr>
        <w:t>Kupferschiefer mit hohem Silberanteil</w:t>
      </w:r>
      <w:r w:rsidRPr="001A32A2">
        <w:rPr>
          <w:rStyle w:val="Funotenzeichen"/>
          <w:rFonts w:ascii="Garamond" w:hAnsi="Garamond" w:cs="Times New Roman"/>
          <w:sz w:val="22"/>
          <w:szCs w:val="22"/>
        </w:rPr>
        <w:footnoteReference w:id="90"/>
      </w:r>
      <w:r w:rsidRPr="001A32A2">
        <w:rPr>
          <w:rFonts w:ascii="Garamond" w:hAnsi="Garamond" w:cs="Times New Roman"/>
          <w:sz w:val="22"/>
          <w:szCs w:val="22"/>
        </w:rPr>
        <w:t>. Die Stollen waren zum Teil mit Mauerwerk abgestützt</w:t>
      </w:r>
      <w:ins w:id="983" w:author="Kerstin Krombholz" w:date="2020-11-25T18:49:00Z">
        <w:r w:rsidR="001F7307">
          <w:rPr>
            <w:rFonts w:ascii="Garamond" w:hAnsi="Garamond" w:cs="Times New Roman"/>
            <w:sz w:val="22"/>
            <w:szCs w:val="22"/>
          </w:rPr>
          <w:t>,</w:t>
        </w:r>
      </w:ins>
      <w:r w:rsidRPr="001A32A2">
        <w:rPr>
          <w:rFonts w:ascii="Garamond" w:hAnsi="Garamond" w:cs="Times New Roman"/>
          <w:sz w:val="22"/>
          <w:szCs w:val="22"/>
        </w:rPr>
        <w:t xml:space="preserve"> zum Teil mit Balken. Sie fanden Verschalungsbretter, Eisennägel, Latten</w:t>
      </w:r>
      <w:ins w:id="984" w:author="Kerstin Krombholz" w:date="2020-11-25T18:49:00Z">
        <w:r w:rsidR="001F7307">
          <w:rPr>
            <w:rFonts w:ascii="Garamond" w:hAnsi="Garamond" w:cs="Times New Roman"/>
            <w:sz w:val="22"/>
            <w:szCs w:val="22"/>
          </w:rPr>
          <w:t>,</w:t>
        </w:r>
      </w:ins>
      <w:r w:rsidRPr="001A32A2">
        <w:rPr>
          <w:rFonts w:ascii="Garamond" w:hAnsi="Garamond" w:cs="Times New Roman"/>
          <w:sz w:val="22"/>
          <w:szCs w:val="22"/>
        </w:rPr>
        <w:t xml:space="preserve"> Klammern.</w:t>
      </w:r>
    </w:p>
    <w:p w14:paraId="789D7ED4" w14:textId="6659941B" w:rsidR="009E4606" w:rsidRPr="001A32A2" w:rsidRDefault="009E4606" w:rsidP="00F1491F">
      <w:pPr>
        <w:rPr>
          <w:rFonts w:ascii="Garamond" w:hAnsi="Garamond" w:cs="Times New Roman"/>
          <w:sz w:val="22"/>
          <w:szCs w:val="22"/>
        </w:rPr>
      </w:pPr>
      <w:r w:rsidRPr="001A32A2">
        <w:rPr>
          <w:rFonts w:ascii="Garamond" w:hAnsi="Garamond" w:cs="Times New Roman"/>
          <w:sz w:val="22"/>
          <w:szCs w:val="22"/>
        </w:rPr>
        <w:t xml:space="preserve">Einmal kamen sie an eine unendlich tiefe Kluft, einen </w:t>
      </w:r>
      <w:r w:rsidR="002B5887" w:rsidRPr="001A32A2">
        <w:rPr>
          <w:rFonts w:ascii="Garamond" w:hAnsi="Garamond" w:cs="Times New Roman"/>
          <w:sz w:val="22"/>
          <w:szCs w:val="22"/>
        </w:rPr>
        <w:t>Spalt</w:t>
      </w:r>
      <w:r w:rsidRPr="001A32A2">
        <w:rPr>
          <w:rFonts w:ascii="Garamond" w:hAnsi="Garamond" w:cs="Times New Roman"/>
          <w:sz w:val="22"/>
          <w:szCs w:val="22"/>
        </w:rPr>
        <w:t>, der sich nach</w:t>
      </w:r>
      <w:ins w:id="985" w:author="Kerstin Krombholz" w:date="2020-11-25T18:49:00Z">
        <w:r w:rsidR="001F7307">
          <w:rPr>
            <w:rFonts w:ascii="Garamond" w:hAnsi="Garamond" w:cs="Times New Roman"/>
            <w:sz w:val="22"/>
            <w:szCs w:val="22"/>
          </w:rPr>
          <w:t xml:space="preserve"> </w:t>
        </w:r>
      </w:ins>
      <w:r w:rsidRPr="001A32A2">
        <w:rPr>
          <w:rFonts w:ascii="Garamond" w:hAnsi="Garamond" w:cs="Times New Roman"/>
          <w:sz w:val="22"/>
          <w:szCs w:val="22"/>
        </w:rPr>
        <w:t>unten verjüngte. Ein Ende war nicht abzusehen und sie trauten sich nicht, etwas hineinzuwerfen</w:t>
      </w:r>
      <w:ins w:id="986" w:author="Kerstin Krombholz" w:date="2020-11-25T18:49:00Z">
        <w:r w:rsidR="001F7307">
          <w:rPr>
            <w:rFonts w:ascii="Garamond" w:hAnsi="Garamond" w:cs="Times New Roman"/>
            <w:sz w:val="22"/>
            <w:szCs w:val="22"/>
          </w:rPr>
          <w:t>,</w:t>
        </w:r>
      </w:ins>
      <w:r w:rsidRPr="001A32A2">
        <w:rPr>
          <w:rFonts w:ascii="Garamond" w:hAnsi="Garamond" w:cs="Times New Roman"/>
          <w:sz w:val="22"/>
          <w:szCs w:val="22"/>
        </w:rPr>
        <w:t xml:space="preserve"> um vom Echo Rückschlüsse zu ziehen. Diese Erkundung musste warten.</w:t>
      </w:r>
    </w:p>
    <w:p w14:paraId="4D1775B7" w14:textId="77777777" w:rsidR="009E4606" w:rsidRPr="001A32A2" w:rsidRDefault="009E4606" w:rsidP="00F1491F">
      <w:pPr>
        <w:rPr>
          <w:rFonts w:ascii="Garamond" w:hAnsi="Garamond" w:cs="Times New Roman"/>
          <w:sz w:val="22"/>
          <w:szCs w:val="22"/>
        </w:rPr>
      </w:pPr>
    </w:p>
    <w:p w14:paraId="180BBA23" w14:textId="77777777" w:rsidR="009E4606" w:rsidRPr="001A32A2" w:rsidRDefault="002B5887" w:rsidP="009E4606">
      <w:pPr>
        <w:rPr>
          <w:rFonts w:ascii="Garamond" w:hAnsi="Garamond" w:cs="Times New Roman"/>
          <w:sz w:val="22"/>
          <w:szCs w:val="22"/>
        </w:rPr>
      </w:pPr>
      <w:r w:rsidRPr="001A32A2">
        <w:rPr>
          <w:rFonts w:ascii="Garamond" w:hAnsi="Garamond" w:cs="Times New Roman"/>
          <w:sz w:val="22"/>
          <w:szCs w:val="22"/>
        </w:rPr>
        <w:t>Schließlich</w:t>
      </w:r>
      <w:r w:rsidR="009E4606" w:rsidRPr="001A32A2">
        <w:rPr>
          <w:rFonts w:ascii="Garamond" w:hAnsi="Garamond" w:cs="Times New Roman"/>
          <w:sz w:val="22"/>
          <w:szCs w:val="22"/>
        </w:rPr>
        <w:t xml:space="preserve"> gelangen sie an einen unterirdischen See</w:t>
      </w:r>
      <w:r w:rsidR="006852B2" w:rsidRPr="001A32A2">
        <w:rPr>
          <w:rFonts w:ascii="Garamond" w:hAnsi="Garamond" w:cs="Times New Roman"/>
          <w:sz w:val="22"/>
          <w:szCs w:val="22"/>
        </w:rPr>
        <w:t xml:space="preserve">, dessen Ende nicht </w:t>
      </w:r>
      <w:r w:rsidR="009E4606" w:rsidRPr="001A32A2">
        <w:rPr>
          <w:rFonts w:ascii="Garamond" w:hAnsi="Garamond" w:cs="Times New Roman"/>
          <w:sz w:val="22"/>
          <w:szCs w:val="22"/>
        </w:rPr>
        <w:t xml:space="preserve">gesehen werden konnte. Es </w:t>
      </w:r>
      <w:r w:rsidRPr="001A32A2">
        <w:rPr>
          <w:rFonts w:ascii="Garamond" w:hAnsi="Garamond" w:cs="Times New Roman"/>
          <w:sz w:val="22"/>
          <w:szCs w:val="22"/>
        </w:rPr>
        <w:t>waren</w:t>
      </w:r>
      <w:r w:rsidR="009E4606" w:rsidRPr="001A32A2">
        <w:rPr>
          <w:rFonts w:ascii="Garamond" w:hAnsi="Garamond" w:cs="Times New Roman"/>
          <w:sz w:val="22"/>
          <w:szCs w:val="22"/>
        </w:rPr>
        <w:t xml:space="preserve"> keine Schiffsanlegestellen zu sehen, allerdings Vorrichtungen für Angeln und Netze. </w:t>
      </w:r>
    </w:p>
    <w:p w14:paraId="14F07D3A" w14:textId="77777777" w:rsidR="009E4606" w:rsidRPr="001A32A2" w:rsidRDefault="009E4606" w:rsidP="009E4606">
      <w:pPr>
        <w:rPr>
          <w:rFonts w:ascii="Garamond" w:hAnsi="Garamond" w:cs="Times New Roman"/>
          <w:sz w:val="22"/>
          <w:szCs w:val="22"/>
        </w:rPr>
      </w:pPr>
      <w:r w:rsidRPr="001A32A2">
        <w:rPr>
          <w:rFonts w:ascii="Garamond" w:hAnsi="Garamond" w:cs="Times New Roman"/>
          <w:sz w:val="22"/>
          <w:szCs w:val="22"/>
        </w:rPr>
        <w:t>„Man könnte aus den Baumstämmen, die für den Bergwerksbau weiter oben vorgesehen</w:t>
      </w:r>
      <w:r w:rsidR="00E43D17" w:rsidRPr="001A32A2">
        <w:rPr>
          <w:rFonts w:ascii="Garamond" w:hAnsi="Garamond" w:cs="Times New Roman"/>
          <w:sz w:val="22"/>
          <w:szCs w:val="22"/>
        </w:rPr>
        <w:t>,</w:t>
      </w:r>
      <w:r w:rsidRPr="001A32A2">
        <w:rPr>
          <w:rFonts w:ascii="Garamond" w:hAnsi="Garamond" w:cs="Times New Roman"/>
          <w:sz w:val="22"/>
          <w:szCs w:val="22"/>
        </w:rPr>
        <w:t xml:space="preserve"> sind ein Floß bauen</w:t>
      </w:r>
      <w:r w:rsidR="006852B2" w:rsidRPr="001A32A2">
        <w:rPr>
          <w:rFonts w:ascii="Garamond" w:hAnsi="Garamond" w:cs="Times New Roman"/>
          <w:sz w:val="22"/>
          <w:szCs w:val="22"/>
        </w:rPr>
        <w:t>,</w:t>
      </w:r>
      <w:r w:rsidRPr="001A32A2">
        <w:rPr>
          <w:rFonts w:ascii="Garamond" w:hAnsi="Garamond" w:cs="Times New Roman"/>
          <w:sz w:val="22"/>
          <w:szCs w:val="22"/>
        </w:rPr>
        <w:t>“ schlug Hanuki vor.</w:t>
      </w:r>
      <w:r w:rsidR="00E43D17" w:rsidRPr="001A32A2">
        <w:rPr>
          <w:rFonts w:ascii="Garamond" w:hAnsi="Garamond" w:cs="Times New Roman"/>
          <w:sz w:val="22"/>
          <w:szCs w:val="22"/>
        </w:rPr>
        <w:t xml:space="preserve"> Sie suchte unterdessen den glatten Boden vor dem Wasser nach irgendetwas ab. Es lagen hier kaum Kiesel herum, nur wenige glatt geschliffene Steine. </w:t>
      </w:r>
    </w:p>
    <w:p w14:paraId="6900C97F" w14:textId="77777777" w:rsidR="009E4606" w:rsidRPr="001A32A2" w:rsidRDefault="009E4606" w:rsidP="009E4606">
      <w:pPr>
        <w:rPr>
          <w:rFonts w:ascii="Garamond" w:hAnsi="Garamond" w:cs="Times New Roman"/>
          <w:sz w:val="22"/>
          <w:szCs w:val="22"/>
        </w:rPr>
      </w:pPr>
      <w:r w:rsidRPr="001A32A2">
        <w:rPr>
          <w:rFonts w:ascii="Garamond" w:hAnsi="Garamond" w:cs="Times New Roman"/>
          <w:sz w:val="22"/>
          <w:szCs w:val="22"/>
        </w:rPr>
        <w:t xml:space="preserve">„Wir brauchen kein Floß zumindest im Moment nicht. Wenn wir hier weiter untersuchen wollen, dann werden wir bei </w:t>
      </w:r>
      <w:r w:rsidR="00E43D17" w:rsidRPr="001A32A2">
        <w:rPr>
          <w:rFonts w:ascii="Garamond" w:hAnsi="Garamond" w:cs="Times New Roman"/>
          <w:sz w:val="22"/>
          <w:szCs w:val="22"/>
        </w:rPr>
        <w:t>Gelegenheit</w:t>
      </w:r>
      <w:r w:rsidRPr="001A32A2">
        <w:rPr>
          <w:rFonts w:ascii="Garamond" w:hAnsi="Garamond" w:cs="Times New Roman"/>
          <w:sz w:val="22"/>
          <w:szCs w:val="22"/>
        </w:rPr>
        <w:t xml:space="preserve"> ein</w:t>
      </w:r>
      <w:r w:rsidR="00E43D17" w:rsidRPr="001A32A2">
        <w:rPr>
          <w:rFonts w:ascii="Garamond" w:hAnsi="Garamond" w:cs="Times New Roman"/>
          <w:sz w:val="22"/>
          <w:szCs w:val="22"/>
        </w:rPr>
        <w:t xml:space="preserve"> Boot herbeischaffen.“ Rhuarc grummelte. „</w:t>
      </w:r>
      <w:r w:rsidR="006852B2" w:rsidRPr="001A32A2">
        <w:rPr>
          <w:rFonts w:ascii="Garamond" w:hAnsi="Garamond" w:cs="Times New Roman"/>
          <w:sz w:val="22"/>
          <w:szCs w:val="22"/>
        </w:rPr>
        <w:t>O</w:t>
      </w:r>
      <w:r w:rsidR="00E43D17" w:rsidRPr="001A32A2">
        <w:rPr>
          <w:rFonts w:ascii="Garamond" w:hAnsi="Garamond" w:cs="Times New Roman"/>
          <w:sz w:val="22"/>
          <w:szCs w:val="22"/>
        </w:rPr>
        <w:t>bwohl, das wäre widernatürlich, dass ich</w:t>
      </w:r>
      <w:r w:rsidR="00835588" w:rsidRPr="001A32A2">
        <w:rPr>
          <w:rFonts w:ascii="Garamond" w:hAnsi="Garamond" w:cs="Times New Roman"/>
          <w:sz w:val="22"/>
          <w:szCs w:val="22"/>
        </w:rPr>
        <w:t>,</w:t>
      </w:r>
      <w:r w:rsidR="00E43D17" w:rsidRPr="001A32A2">
        <w:rPr>
          <w:rFonts w:ascii="Garamond" w:hAnsi="Garamond" w:cs="Times New Roman"/>
          <w:sz w:val="22"/>
          <w:szCs w:val="22"/>
        </w:rPr>
        <w:t xml:space="preserve"> als Zwerg</w:t>
      </w:r>
      <w:r w:rsidR="00835588" w:rsidRPr="001A32A2">
        <w:rPr>
          <w:rFonts w:ascii="Garamond" w:hAnsi="Garamond" w:cs="Times New Roman"/>
          <w:sz w:val="22"/>
          <w:szCs w:val="22"/>
        </w:rPr>
        <w:t>, ein Boot in einem Bergwerk...</w:t>
      </w:r>
      <w:r w:rsidR="00E43D17" w:rsidRPr="001A32A2">
        <w:rPr>
          <w:rFonts w:ascii="Garamond" w:hAnsi="Garamond" w:cs="Times New Roman"/>
          <w:sz w:val="22"/>
          <w:szCs w:val="22"/>
        </w:rPr>
        <w:t>“</w:t>
      </w:r>
    </w:p>
    <w:p w14:paraId="5E3F0C83" w14:textId="77777777" w:rsidR="009E4606" w:rsidRPr="001A32A2" w:rsidRDefault="009E4606" w:rsidP="009E4606">
      <w:pPr>
        <w:rPr>
          <w:rFonts w:ascii="Garamond" w:hAnsi="Garamond" w:cs="Times New Roman"/>
          <w:sz w:val="22"/>
          <w:szCs w:val="22"/>
        </w:rPr>
      </w:pPr>
      <w:r w:rsidRPr="001A32A2">
        <w:rPr>
          <w:rFonts w:ascii="Garamond" w:hAnsi="Garamond" w:cs="Times New Roman"/>
          <w:sz w:val="22"/>
          <w:szCs w:val="22"/>
        </w:rPr>
        <w:t xml:space="preserve">Die Decke </w:t>
      </w:r>
      <w:r w:rsidR="00E43D17" w:rsidRPr="001A32A2">
        <w:rPr>
          <w:rFonts w:ascii="Garamond" w:hAnsi="Garamond" w:cs="Times New Roman"/>
          <w:sz w:val="22"/>
          <w:szCs w:val="22"/>
        </w:rPr>
        <w:t>war</w:t>
      </w:r>
      <w:r w:rsidRPr="001A32A2">
        <w:rPr>
          <w:rFonts w:ascii="Garamond" w:hAnsi="Garamond" w:cs="Times New Roman"/>
          <w:sz w:val="22"/>
          <w:szCs w:val="22"/>
        </w:rPr>
        <w:t xml:space="preserve"> voller Tropfsteine, von denen es ab und zu tropft</w:t>
      </w:r>
      <w:r w:rsidR="00835588" w:rsidRPr="001A32A2">
        <w:rPr>
          <w:rFonts w:ascii="Garamond" w:hAnsi="Garamond" w:cs="Times New Roman"/>
          <w:sz w:val="22"/>
          <w:szCs w:val="22"/>
        </w:rPr>
        <w:t>e</w:t>
      </w:r>
      <w:r w:rsidRPr="001A32A2">
        <w:rPr>
          <w:rFonts w:ascii="Garamond" w:hAnsi="Garamond" w:cs="Times New Roman"/>
          <w:sz w:val="22"/>
          <w:szCs w:val="22"/>
        </w:rPr>
        <w:t>. Überraschend laut und hallend.</w:t>
      </w:r>
      <w:r w:rsidR="00E43D17" w:rsidRPr="001A32A2">
        <w:rPr>
          <w:rFonts w:ascii="Garamond" w:hAnsi="Garamond" w:cs="Times New Roman"/>
          <w:sz w:val="22"/>
          <w:szCs w:val="22"/>
        </w:rPr>
        <w:t xml:space="preserve"> </w:t>
      </w:r>
    </w:p>
    <w:p w14:paraId="33CFF5B3" w14:textId="77777777" w:rsidR="00E43D17" w:rsidRPr="001A32A2" w:rsidRDefault="00E43D17" w:rsidP="009E4606">
      <w:pPr>
        <w:rPr>
          <w:rFonts w:ascii="Garamond" w:hAnsi="Garamond" w:cs="Times New Roman"/>
          <w:sz w:val="22"/>
          <w:szCs w:val="22"/>
        </w:rPr>
      </w:pPr>
      <w:r w:rsidRPr="001A32A2">
        <w:rPr>
          <w:rFonts w:ascii="Garamond" w:hAnsi="Garamond" w:cs="Times New Roman"/>
          <w:sz w:val="22"/>
          <w:szCs w:val="22"/>
        </w:rPr>
        <w:t>Sie konnten im dunklen Wasser weiße, blinde Fische schwimmen sehen.</w:t>
      </w:r>
    </w:p>
    <w:p w14:paraId="4C11B462" w14:textId="77777777" w:rsidR="00E43D17" w:rsidRPr="001A32A2" w:rsidRDefault="00E43D17" w:rsidP="009E4606">
      <w:pPr>
        <w:rPr>
          <w:rFonts w:ascii="Garamond" w:hAnsi="Garamond" w:cs="Times New Roman"/>
          <w:sz w:val="22"/>
          <w:szCs w:val="22"/>
        </w:rPr>
      </w:pPr>
      <w:r w:rsidRPr="001A32A2">
        <w:rPr>
          <w:rFonts w:ascii="Garamond" w:hAnsi="Garamond" w:cs="Times New Roman"/>
          <w:sz w:val="22"/>
          <w:szCs w:val="22"/>
        </w:rPr>
        <w:t xml:space="preserve">Mit einem lauten Platschen fiel ein Stein ins Wasser, </w:t>
      </w:r>
      <w:r w:rsidR="002B5887" w:rsidRPr="001A32A2">
        <w:rPr>
          <w:rFonts w:ascii="Garamond" w:hAnsi="Garamond" w:cs="Times New Roman"/>
          <w:sz w:val="22"/>
          <w:szCs w:val="22"/>
        </w:rPr>
        <w:t>sechs</w:t>
      </w:r>
      <w:r w:rsidRPr="001A32A2">
        <w:rPr>
          <w:rFonts w:ascii="Garamond" w:hAnsi="Garamond" w:cs="Times New Roman"/>
          <w:sz w:val="22"/>
          <w:szCs w:val="22"/>
        </w:rPr>
        <w:t xml:space="preserve"> Schritt vor ihnen und ditschte über die Wasseroberfläche: „Sechs, sieben, acht. Nicht schlecht“, zählte Hanuki, die endlich einen passenden Stein gefunden hatte. </w:t>
      </w:r>
    </w:p>
    <w:p w14:paraId="5E420411" w14:textId="77777777" w:rsidR="00E43D17" w:rsidRPr="001A32A2" w:rsidRDefault="00E43D17" w:rsidP="009E4606">
      <w:pPr>
        <w:rPr>
          <w:rFonts w:ascii="Garamond" w:hAnsi="Garamond" w:cs="Times New Roman"/>
          <w:sz w:val="22"/>
          <w:szCs w:val="22"/>
        </w:rPr>
      </w:pPr>
      <w:r w:rsidRPr="001A32A2">
        <w:rPr>
          <w:rFonts w:ascii="Garamond" w:hAnsi="Garamond" w:cs="Times New Roman"/>
          <w:sz w:val="22"/>
          <w:szCs w:val="22"/>
        </w:rPr>
        <w:lastRenderedPageBreak/>
        <w:t>„Bist du verrückt?“, kreischte Rhuarc. „Wer weiß, was du jetzt geweckt hast.</w:t>
      </w:r>
    </w:p>
    <w:p w14:paraId="25A2F2AB" w14:textId="77777777" w:rsidR="00E43D17" w:rsidRPr="001A32A2" w:rsidRDefault="00E43D17" w:rsidP="009E4606">
      <w:pPr>
        <w:rPr>
          <w:rFonts w:ascii="Garamond" w:hAnsi="Garamond" w:cs="Times New Roman"/>
          <w:sz w:val="22"/>
          <w:szCs w:val="22"/>
        </w:rPr>
      </w:pPr>
      <w:r w:rsidRPr="001A32A2">
        <w:rPr>
          <w:rFonts w:ascii="Garamond" w:hAnsi="Garamond" w:cs="Times New Roman"/>
          <w:sz w:val="22"/>
          <w:szCs w:val="22"/>
        </w:rPr>
        <w:t xml:space="preserve">Fasziniert sahen sie zu, wie sich Wasserringe </w:t>
      </w:r>
      <w:r w:rsidR="002B5887" w:rsidRPr="001A32A2">
        <w:rPr>
          <w:rFonts w:ascii="Garamond" w:hAnsi="Garamond" w:cs="Times New Roman"/>
          <w:sz w:val="22"/>
          <w:szCs w:val="22"/>
        </w:rPr>
        <w:t xml:space="preserve">ausbreiteten. Dort, wo der Stein das erste Mal </w:t>
      </w:r>
      <w:proofErr w:type="spellStart"/>
      <w:r w:rsidR="002B5887" w:rsidRPr="001A32A2">
        <w:rPr>
          <w:rFonts w:ascii="Garamond" w:hAnsi="Garamond" w:cs="Times New Roman"/>
          <w:sz w:val="22"/>
          <w:szCs w:val="22"/>
        </w:rPr>
        <w:t>aufgeditscht</w:t>
      </w:r>
      <w:proofErr w:type="spellEnd"/>
      <w:r w:rsidR="002B5887" w:rsidRPr="001A32A2">
        <w:rPr>
          <w:rFonts w:ascii="Garamond" w:hAnsi="Garamond" w:cs="Times New Roman"/>
          <w:sz w:val="22"/>
          <w:szCs w:val="22"/>
        </w:rPr>
        <w:t xml:space="preserve"> war, und auch dort, wo er das zweite und dritte Mal </w:t>
      </w:r>
      <w:proofErr w:type="spellStart"/>
      <w:r w:rsidR="002B5887" w:rsidRPr="001A32A2">
        <w:rPr>
          <w:rFonts w:ascii="Garamond" w:hAnsi="Garamond" w:cs="Times New Roman"/>
          <w:sz w:val="22"/>
          <w:szCs w:val="22"/>
        </w:rPr>
        <w:t>aufgeditscht</w:t>
      </w:r>
      <w:proofErr w:type="spellEnd"/>
      <w:r w:rsidR="002B5887" w:rsidRPr="001A32A2">
        <w:rPr>
          <w:rFonts w:ascii="Garamond" w:hAnsi="Garamond" w:cs="Times New Roman"/>
          <w:sz w:val="22"/>
          <w:szCs w:val="22"/>
        </w:rPr>
        <w:t xml:space="preserve"> war fielen von oben, fas</w:t>
      </w:r>
      <w:r w:rsidR="00E95474" w:rsidRPr="001A32A2">
        <w:rPr>
          <w:rFonts w:ascii="Garamond" w:hAnsi="Garamond" w:cs="Times New Roman"/>
          <w:sz w:val="22"/>
          <w:szCs w:val="22"/>
        </w:rPr>
        <w:t>t</w:t>
      </w:r>
      <w:r w:rsidR="002B5887" w:rsidRPr="001A32A2">
        <w:rPr>
          <w:rFonts w:ascii="Garamond" w:hAnsi="Garamond" w:cs="Times New Roman"/>
          <w:sz w:val="22"/>
          <w:szCs w:val="22"/>
        </w:rPr>
        <w:t xml:space="preserve"> lautlos</w:t>
      </w:r>
      <w:r w:rsidR="00E95474" w:rsidRPr="001A32A2">
        <w:rPr>
          <w:rFonts w:ascii="Garamond" w:hAnsi="Garamond" w:cs="Times New Roman"/>
          <w:sz w:val="22"/>
          <w:szCs w:val="22"/>
        </w:rPr>
        <w:t>,</w:t>
      </w:r>
      <w:r w:rsidR="002B5887" w:rsidRPr="001A32A2">
        <w:rPr>
          <w:rFonts w:ascii="Garamond" w:hAnsi="Garamond" w:cs="Times New Roman"/>
          <w:sz w:val="22"/>
          <w:szCs w:val="22"/>
        </w:rPr>
        <w:t xml:space="preserve"> Stalaktiten herab! Sie platschten gewaltig auf und bewegten sich dann langsam Richtung Ufer.</w:t>
      </w:r>
    </w:p>
    <w:p w14:paraId="77445293" w14:textId="77777777" w:rsidR="002B5887" w:rsidRPr="001A32A2" w:rsidRDefault="002B5887" w:rsidP="009E4606">
      <w:pPr>
        <w:rPr>
          <w:rFonts w:ascii="Garamond" w:hAnsi="Garamond" w:cs="Times New Roman"/>
          <w:sz w:val="22"/>
          <w:szCs w:val="22"/>
        </w:rPr>
      </w:pPr>
      <w:r w:rsidRPr="001A32A2">
        <w:rPr>
          <w:rFonts w:ascii="Garamond" w:hAnsi="Garamond" w:cs="Times New Roman"/>
          <w:sz w:val="22"/>
          <w:szCs w:val="22"/>
        </w:rPr>
        <w:t xml:space="preserve">„Das sind </w:t>
      </w:r>
      <w:proofErr w:type="spellStart"/>
      <w:r w:rsidRPr="001A32A2">
        <w:rPr>
          <w:rFonts w:ascii="Garamond" w:hAnsi="Garamond" w:cs="Times New Roman"/>
          <w:sz w:val="22"/>
          <w:szCs w:val="22"/>
        </w:rPr>
        <w:t>Piercer</w:t>
      </w:r>
      <w:proofErr w:type="spellEnd"/>
      <w:r w:rsidRPr="001A32A2">
        <w:rPr>
          <w:rFonts w:ascii="Garamond" w:hAnsi="Garamond" w:cs="Times New Roman"/>
          <w:sz w:val="22"/>
          <w:szCs w:val="22"/>
        </w:rPr>
        <w:t xml:space="preserve">!“, rief Tarandura, </w:t>
      </w:r>
      <w:r w:rsidR="00E95474" w:rsidRPr="001A32A2">
        <w:rPr>
          <w:rFonts w:ascii="Garamond" w:hAnsi="Garamond" w:cs="Times New Roman"/>
          <w:sz w:val="22"/>
          <w:szCs w:val="22"/>
        </w:rPr>
        <w:t>„</w:t>
      </w:r>
      <w:r w:rsidRPr="001A32A2">
        <w:rPr>
          <w:rFonts w:ascii="Garamond" w:hAnsi="Garamond" w:cs="Times New Roman"/>
          <w:sz w:val="22"/>
          <w:szCs w:val="22"/>
        </w:rPr>
        <w:t>Deckenlauerer, die sich auf Opfer fallen lassen und diese mit ihrer steinharten Spitze erschlagen!“</w:t>
      </w:r>
    </w:p>
    <w:p w14:paraId="1320C40C" w14:textId="77777777" w:rsidR="002B5887" w:rsidRPr="001A32A2" w:rsidRDefault="002B5887" w:rsidP="009E4606">
      <w:pPr>
        <w:rPr>
          <w:rFonts w:ascii="Garamond" w:hAnsi="Garamond" w:cs="Times New Roman"/>
          <w:sz w:val="22"/>
          <w:szCs w:val="22"/>
        </w:rPr>
      </w:pPr>
      <w:r w:rsidRPr="001A32A2">
        <w:rPr>
          <w:rFonts w:ascii="Garamond" w:hAnsi="Garamond" w:cs="Times New Roman"/>
          <w:sz w:val="22"/>
          <w:szCs w:val="22"/>
        </w:rPr>
        <w:t>„Und warum lassen die sich ins Wasser fallen?“, grübelte Shaun</w:t>
      </w:r>
      <w:r w:rsidR="00E95474" w:rsidRPr="001A32A2">
        <w:rPr>
          <w:rFonts w:ascii="Garamond" w:hAnsi="Garamond" w:cs="Times New Roman"/>
          <w:sz w:val="22"/>
          <w:szCs w:val="22"/>
        </w:rPr>
        <w:t xml:space="preserve"> laut</w:t>
      </w:r>
      <w:r w:rsidRPr="001A32A2">
        <w:rPr>
          <w:rFonts w:ascii="Garamond" w:hAnsi="Garamond" w:cs="Times New Roman"/>
          <w:sz w:val="22"/>
          <w:szCs w:val="22"/>
        </w:rPr>
        <w:t>, während er seine Waffe zückte.</w:t>
      </w:r>
    </w:p>
    <w:p w14:paraId="6B0DB089" w14:textId="77777777" w:rsidR="002B5887" w:rsidRPr="001A32A2" w:rsidRDefault="002B5887" w:rsidP="009E4606">
      <w:pPr>
        <w:rPr>
          <w:rFonts w:ascii="Garamond" w:hAnsi="Garamond" w:cs="Times New Roman"/>
          <w:sz w:val="22"/>
          <w:szCs w:val="22"/>
        </w:rPr>
      </w:pPr>
      <w:r w:rsidRPr="001A32A2">
        <w:rPr>
          <w:rFonts w:ascii="Garamond" w:hAnsi="Garamond" w:cs="Times New Roman"/>
          <w:sz w:val="22"/>
          <w:szCs w:val="22"/>
        </w:rPr>
        <w:t xml:space="preserve">„Wahrscheinlich ein Reflex: Da bewegt sich was, also </w:t>
      </w:r>
      <w:r w:rsidR="00E95474" w:rsidRPr="001A32A2">
        <w:rPr>
          <w:rFonts w:ascii="Garamond" w:hAnsi="Garamond" w:cs="Times New Roman"/>
          <w:sz w:val="22"/>
          <w:szCs w:val="22"/>
        </w:rPr>
        <w:t>k</w:t>
      </w:r>
      <w:r w:rsidRPr="001A32A2">
        <w:rPr>
          <w:rFonts w:ascii="Garamond" w:hAnsi="Garamond" w:cs="Times New Roman"/>
          <w:sz w:val="22"/>
          <w:szCs w:val="22"/>
        </w:rPr>
        <w:t>a</w:t>
      </w:r>
      <w:r w:rsidR="00E95474" w:rsidRPr="001A32A2">
        <w:rPr>
          <w:rFonts w:ascii="Garamond" w:hAnsi="Garamond" w:cs="Times New Roman"/>
          <w:sz w:val="22"/>
          <w:szCs w:val="22"/>
        </w:rPr>
        <w:t>n</w:t>
      </w:r>
      <w:r w:rsidRPr="001A32A2">
        <w:rPr>
          <w:rFonts w:ascii="Garamond" w:hAnsi="Garamond" w:cs="Times New Roman"/>
          <w:sz w:val="22"/>
          <w:szCs w:val="22"/>
        </w:rPr>
        <w:t>n man es essen.“</w:t>
      </w:r>
    </w:p>
    <w:p w14:paraId="073A701C" w14:textId="1593ACA6" w:rsidR="002B5887" w:rsidRPr="001A32A2" w:rsidRDefault="00E95474" w:rsidP="009E4606">
      <w:pPr>
        <w:rPr>
          <w:rFonts w:ascii="Garamond" w:hAnsi="Garamond" w:cs="Times New Roman"/>
          <w:sz w:val="22"/>
          <w:szCs w:val="22"/>
        </w:rPr>
      </w:pPr>
      <w:r w:rsidRPr="001A32A2">
        <w:rPr>
          <w:rFonts w:ascii="Garamond" w:hAnsi="Garamond" w:cs="Times New Roman"/>
          <w:sz w:val="22"/>
          <w:szCs w:val="22"/>
        </w:rPr>
        <w:t>„</w:t>
      </w:r>
      <w:r w:rsidR="002B5887" w:rsidRPr="001A32A2">
        <w:rPr>
          <w:rFonts w:ascii="Garamond" w:hAnsi="Garamond" w:cs="Times New Roman"/>
          <w:sz w:val="22"/>
          <w:szCs w:val="22"/>
        </w:rPr>
        <w:t xml:space="preserve">Das gilt dann auch für die </w:t>
      </w:r>
      <w:proofErr w:type="spellStart"/>
      <w:r w:rsidR="002B5887" w:rsidRPr="001A32A2">
        <w:rPr>
          <w:rFonts w:ascii="Garamond" w:hAnsi="Garamond" w:cs="Times New Roman"/>
          <w:sz w:val="22"/>
          <w:szCs w:val="22"/>
        </w:rPr>
        <w:t>Piercer</w:t>
      </w:r>
      <w:proofErr w:type="spellEnd"/>
      <w:r w:rsidR="002B5887" w:rsidRPr="001A32A2">
        <w:rPr>
          <w:rFonts w:ascii="Garamond" w:hAnsi="Garamond" w:cs="Times New Roman"/>
          <w:sz w:val="22"/>
          <w:szCs w:val="22"/>
        </w:rPr>
        <w:t xml:space="preserve"> selber, oder</w:t>
      </w:r>
      <w:r w:rsidRPr="001A32A2">
        <w:rPr>
          <w:rFonts w:ascii="Garamond" w:hAnsi="Garamond" w:cs="Times New Roman"/>
          <w:sz w:val="22"/>
          <w:szCs w:val="22"/>
        </w:rPr>
        <w:t>? B</w:t>
      </w:r>
      <w:r w:rsidR="002B5887" w:rsidRPr="001A32A2">
        <w:rPr>
          <w:rFonts w:ascii="Garamond" w:hAnsi="Garamond" w:cs="Times New Roman"/>
          <w:sz w:val="22"/>
          <w:szCs w:val="22"/>
        </w:rPr>
        <w:t>ewegen sich</w:t>
      </w:r>
      <w:ins w:id="987" w:author="Kerstin Krombholz" w:date="2020-11-25T18:50:00Z">
        <w:r w:rsidR="001F7307">
          <w:rPr>
            <w:rFonts w:ascii="Garamond" w:hAnsi="Garamond" w:cs="Times New Roman"/>
            <w:sz w:val="22"/>
            <w:szCs w:val="22"/>
          </w:rPr>
          <w:t>,</w:t>
        </w:r>
      </w:ins>
      <w:r w:rsidR="002B5887" w:rsidRPr="001A32A2">
        <w:rPr>
          <w:rFonts w:ascii="Garamond" w:hAnsi="Garamond" w:cs="Times New Roman"/>
          <w:sz w:val="22"/>
          <w:szCs w:val="22"/>
        </w:rPr>
        <w:t xml:space="preserve"> also kann man sie essen</w:t>
      </w:r>
      <w:r w:rsidR="00020B6F" w:rsidRPr="001A32A2">
        <w:rPr>
          <w:rFonts w:ascii="Garamond" w:hAnsi="Garamond" w:cs="Times New Roman"/>
          <w:sz w:val="22"/>
          <w:szCs w:val="22"/>
        </w:rPr>
        <w:t>.“</w:t>
      </w:r>
    </w:p>
    <w:p w14:paraId="67EB8ADB" w14:textId="5D5311CD" w:rsidR="00020B6F" w:rsidRPr="001A32A2" w:rsidRDefault="00020B6F" w:rsidP="009E4606">
      <w:pPr>
        <w:rPr>
          <w:rFonts w:ascii="Garamond" w:hAnsi="Garamond" w:cs="Times New Roman"/>
          <w:sz w:val="22"/>
          <w:szCs w:val="22"/>
        </w:rPr>
      </w:pPr>
      <w:r w:rsidRPr="001A32A2">
        <w:rPr>
          <w:rFonts w:ascii="Garamond" w:hAnsi="Garamond" w:cs="Times New Roman"/>
          <w:sz w:val="22"/>
          <w:szCs w:val="22"/>
        </w:rPr>
        <w:t xml:space="preserve">Langsam krochen die drei herabgefallenen </w:t>
      </w:r>
      <w:proofErr w:type="spellStart"/>
      <w:r w:rsidRPr="001A32A2">
        <w:rPr>
          <w:rFonts w:ascii="Garamond" w:hAnsi="Garamond" w:cs="Times New Roman"/>
          <w:sz w:val="22"/>
          <w:szCs w:val="22"/>
        </w:rPr>
        <w:t>Piercer</w:t>
      </w:r>
      <w:proofErr w:type="spellEnd"/>
      <w:r w:rsidRPr="001A32A2">
        <w:rPr>
          <w:rFonts w:ascii="Garamond" w:hAnsi="Garamond" w:cs="Times New Roman"/>
          <w:sz w:val="22"/>
          <w:szCs w:val="22"/>
        </w:rPr>
        <w:t xml:space="preserve"> an Land</w:t>
      </w:r>
      <w:r w:rsidR="00727F67" w:rsidRPr="001A32A2">
        <w:rPr>
          <w:rFonts w:ascii="Garamond" w:hAnsi="Garamond" w:cs="Times New Roman"/>
          <w:sz w:val="22"/>
          <w:szCs w:val="22"/>
        </w:rPr>
        <w:t xml:space="preserve">. Sie waren etwas zwei bis drei Ellen lang, hatten einen plumpen, </w:t>
      </w:r>
      <w:proofErr w:type="spellStart"/>
      <w:r w:rsidR="00727F67" w:rsidRPr="001A32A2">
        <w:rPr>
          <w:rFonts w:ascii="Garamond" w:hAnsi="Garamond" w:cs="Times New Roman"/>
          <w:sz w:val="22"/>
          <w:szCs w:val="22"/>
        </w:rPr>
        <w:t>kegelförigen</w:t>
      </w:r>
      <w:proofErr w:type="spellEnd"/>
      <w:r w:rsidR="00727F67" w:rsidRPr="001A32A2">
        <w:rPr>
          <w:rFonts w:ascii="Garamond" w:hAnsi="Garamond" w:cs="Times New Roman"/>
          <w:sz w:val="22"/>
          <w:szCs w:val="22"/>
        </w:rPr>
        <w:t xml:space="preserve"> Körper, der in eine fiese Spitze zulief. Kleine, weiße, madenartige Beinchen waren zu erkennen, die wild wirbelten</w:t>
      </w:r>
      <w:ins w:id="988" w:author="Kerstin Krombholz" w:date="2020-11-25T18:50:00Z">
        <w:r w:rsidR="001F7307">
          <w:rPr>
            <w:rFonts w:ascii="Garamond" w:hAnsi="Garamond" w:cs="Times New Roman"/>
            <w:sz w:val="22"/>
            <w:szCs w:val="22"/>
          </w:rPr>
          <w:t>,</w:t>
        </w:r>
      </w:ins>
      <w:r w:rsidR="00727F67" w:rsidRPr="001A32A2">
        <w:rPr>
          <w:rFonts w:ascii="Garamond" w:hAnsi="Garamond" w:cs="Times New Roman"/>
          <w:sz w:val="22"/>
          <w:szCs w:val="22"/>
        </w:rPr>
        <w:t xml:space="preserve"> um das Monster an Land zu bringen. Ein Maul oder Augen konnten sie auf den ersten Blick nicht entdecken</w:t>
      </w:r>
      <w:r w:rsidR="00156D8A" w:rsidRPr="001A32A2">
        <w:rPr>
          <w:rFonts w:ascii="Garamond" w:hAnsi="Garamond" w:cs="Times New Roman"/>
          <w:sz w:val="22"/>
          <w:szCs w:val="22"/>
        </w:rPr>
        <w:t>.</w:t>
      </w:r>
    </w:p>
    <w:p w14:paraId="523AE599" w14:textId="56DED9D6" w:rsidR="00156D8A" w:rsidRPr="001A32A2" w:rsidRDefault="00156D8A" w:rsidP="009E4606">
      <w:pPr>
        <w:rPr>
          <w:rFonts w:ascii="Garamond" w:hAnsi="Garamond" w:cs="Times New Roman"/>
          <w:sz w:val="22"/>
          <w:szCs w:val="22"/>
        </w:rPr>
      </w:pPr>
      <w:r w:rsidRPr="001A32A2">
        <w:rPr>
          <w:rFonts w:ascii="Garamond" w:hAnsi="Garamond" w:cs="Times New Roman"/>
          <w:sz w:val="22"/>
          <w:szCs w:val="22"/>
        </w:rPr>
        <w:t>Als der erste der seltsamen Körper an Land gekommen war</w:t>
      </w:r>
      <w:ins w:id="989" w:author="Kerstin Krombholz" w:date="2020-11-25T18:50:00Z">
        <w:r w:rsidR="001F7307">
          <w:rPr>
            <w:rFonts w:ascii="Garamond" w:hAnsi="Garamond" w:cs="Times New Roman"/>
            <w:sz w:val="22"/>
            <w:szCs w:val="22"/>
          </w:rPr>
          <w:t>,</w:t>
        </w:r>
      </w:ins>
      <w:r w:rsidRPr="001A32A2">
        <w:rPr>
          <w:rFonts w:ascii="Garamond" w:hAnsi="Garamond" w:cs="Times New Roman"/>
          <w:sz w:val="22"/>
          <w:szCs w:val="22"/>
        </w:rPr>
        <w:t xml:space="preserve"> hieben Rhuarc und Shaun auf das Tier ein. An der Spitze war es so hart, dass ihre Waffen die Haut nicht durchdringen konnten, doch weiter hinten war der Körper weicher und sie konnte Löcher schlagen, aus denen eine blasse rosa Flüssigkeit sickerte. An Land waren die Monster fast hilflos, gefährlich wohl nur, wenn sie aus dem Hinterhalt auf einen hinauffielen, denn so eine Spitze konnte bestimmt sogar einen Helm durchschlagen.</w:t>
      </w:r>
    </w:p>
    <w:p w14:paraId="388709F4" w14:textId="77777777" w:rsidR="00156D8A" w:rsidRPr="001A32A2" w:rsidRDefault="00156D8A" w:rsidP="009E4606">
      <w:pPr>
        <w:rPr>
          <w:rFonts w:ascii="Garamond" w:hAnsi="Garamond" w:cs="Times New Roman"/>
          <w:sz w:val="22"/>
          <w:szCs w:val="22"/>
        </w:rPr>
      </w:pPr>
      <w:r w:rsidRPr="001A32A2">
        <w:rPr>
          <w:rFonts w:ascii="Garamond" w:hAnsi="Garamond" w:cs="Times New Roman"/>
          <w:sz w:val="22"/>
          <w:szCs w:val="22"/>
        </w:rPr>
        <w:t xml:space="preserve">„Da bewegt sich noch was Anderes im Wasser!“, erläuterte Tarandura. „Wasserkreise, an Stellen wo weder Stein noch </w:t>
      </w:r>
      <w:proofErr w:type="spellStart"/>
      <w:r w:rsidRPr="001A32A2">
        <w:rPr>
          <w:rFonts w:ascii="Garamond" w:hAnsi="Garamond" w:cs="Times New Roman"/>
          <w:sz w:val="22"/>
          <w:szCs w:val="22"/>
        </w:rPr>
        <w:t>Piercer</w:t>
      </w:r>
      <w:proofErr w:type="spellEnd"/>
      <w:r w:rsidRPr="001A32A2">
        <w:rPr>
          <w:rFonts w:ascii="Garamond" w:hAnsi="Garamond" w:cs="Times New Roman"/>
          <w:sz w:val="22"/>
          <w:szCs w:val="22"/>
        </w:rPr>
        <w:t xml:space="preserve"> aufkamen. Etwas Großes, macht euch bereit, das ernährt sich bestimmt von diesen </w:t>
      </w:r>
      <w:proofErr w:type="spellStart"/>
      <w:r w:rsidRPr="001A32A2">
        <w:rPr>
          <w:rFonts w:ascii="Garamond" w:hAnsi="Garamond" w:cs="Times New Roman"/>
          <w:sz w:val="22"/>
          <w:szCs w:val="22"/>
        </w:rPr>
        <w:t>Piercern</w:t>
      </w:r>
      <w:proofErr w:type="spellEnd"/>
      <w:r w:rsidRPr="001A32A2">
        <w:rPr>
          <w:rFonts w:ascii="Garamond" w:hAnsi="Garamond" w:cs="Times New Roman"/>
          <w:sz w:val="22"/>
          <w:szCs w:val="22"/>
        </w:rPr>
        <w:t xml:space="preserve">. Oder von den Fischern, die </w:t>
      </w:r>
      <w:proofErr w:type="spellStart"/>
      <w:r w:rsidRPr="001A32A2">
        <w:rPr>
          <w:rFonts w:ascii="Garamond" w:hAnsi="Garamond" w:cs="Times New Roman"/>
          <w:sz w:val="22"/>
          <w:szCs w:val="22"/>
        </w:rPr>
        <w:t>Piercer</w:t>
      </w:r>
      <w:proofErr w:type="spellEnd"/>
      <w:r w:rsidRPr="001A32A2">
        <w:rPr>
          <w:rFonts w:ascii="Garamond" w:hAnsi="Garamond" w:cs="Times New Roman"/>
          <w:sz w:val="22"/>
          <w:szCs w:val="22"/>
        </w:rPr>
        <w:t xml:space="preserve"> angeln.“</w:t>
      </w:r>
    </w:p>
    <w:p w14:paraId="2F95BAA5" w14:textId="53DA56F2" w:rsidR="006F630B" w:rsidRPr="001A32A2" w:rsidRDefault="006F630B" w:rsidP="009E4606">
      <w:pPr>
        <w:rPr>
          <w:rFonts w:ascii="Garamond" w:hAnsi="Garamond" w:cs="Times New Roman"/>
          <w:sz w:val="22"/>
          <w:szCs w:val="22"/>
        </w:rPr>
      </w:pPr>
      <w:r w:rsidRPr="001A32A2">
        <w:rPr>
          <w:rFonts w:ascii="Garamond" w:hAnsi="Garamond" w:cs="Times New Roman"/>
          <w:sz w:val="22"/>
          <w:szCs w:val="22"/>
        </w:rPr>
        <w:t xml:space="preserve">Plötzlich schnappten lange Tentakel aus dem Wasser und schlugen nach Shaun </w:t>
      </w:r>
      <w:del w:id="990" w:author="Kerstin Krombholz" w:date="2020-11-25T18:50:00Z">
        <w:r w:rsidRPr="001A32A2" w:rsidDel="001F7307">
          <w:rPr>
            <w:rFonts w:ascii="Garamond" w:hAnsi="Garamond" w:cs="Times New Roman"/>
            <w:sz w:val="22"/>
            <w:szCs w:val="22"/>
          </w:rPr>
          <w:delText xml:space="preserve"> </w:delText>
        </w:r>
      </w:del>
      <w:r w:rsidRPr="001A32A2">
        <w:rPr>
          <w:rFonts w:ascii="Garamond" w:hAnsi="Garamond" w:cs="Times New Roman"/>
          <w:sz w:val="22"/>
          <w:szCs w:val="22"/>
        </w:rPr>
        <w:t xml:space="preserve">und Rhuarc, die am nächsten am Wasser </w:t>
      </w:r>
      <w:r w:rsidRPr="001A32A2">
        <w:rPr>
          <w:rFonts w:ascii="Garamond" w:hAnsi="Garamond" w:cs="Times New Roman"/>
          <w:sz w:val="22"/>
          <w:szCs w:val="22"/>
        </w:rPr>
        <w:lastRenderedPageBreak/>
        <w:t>standen. Der Priester wurde eingewickelt</w:t>
      </w:r>
      <w:ins w:id="991" w:author="Kerstin Krombholz" w:date="2020-11-25T18:51:00Z">
        <w:r w:rsidR="001F7307">
          <w:rPr>
            <w:rFonts w:ascii="Garamond" w:hAnsi="Garamond" w:cs="Times New Roman"/>
            <w:sz w:val="22"/>
            <w:szCs w:val="22"/>
          </w:rPr>
          <w:t>,</w:t>
        </w:r>
      </w:ins>
      <w:r w:rsidRPr="001A32A2">
        <w:rPr>
          <w:rFonts w:ascii="Garamond" w:hAnsi="Garamond" w:cs="Times New Roman"/>
          <w:sz w:val="22"/>
          <w:szCs w:val="22"/>
        </w:rPr>
        <w:t xml:space="preserve"> festgehalten, ins Wasser gezogen. Wenn nicht Tarandura schon die Axt parat gehabt hätte, mit der sie den Tentakel abschlug</w:t>
      </w:r>
      <w:ins w:id="992" w:author="Kerstin Krombholz" w:date="2020-11-25T18:51:00Z">
        <w:r w:rsidR="001F7307">
          <w:rPr>
            <w:rFonts w:ascii="Garamond" w:hAnsi="Garamond" w:cs="Times New Roman"/>
            <w:sz w:val="22"/>
            <w:szCs w:val="22"/>
          </w:rPr>
          <w:t>,</w:t>
        </w:r>
      </w:ins>
      <w:r w:rsidRPr="001A32A2">
        <w:rPr>
          <w:rFonts w:ascii="Garamond" w:hAnsi="Garamond" w:cs="Times New Roman"/>
          <w:sz w:val="22"/>
          <w:szCs w:val="22"/>
        </w:rPr>
        <w:t xml:space="preserve"> hätte dies böse enden können. Weiter</w:t>
      </w:r>
      <w:ins w:id="993" w:author="Kerstin Krombholz" w:date="2020-11-25T18:51:00Z">
        <w:r w:rsidR="001F7307">
          <w:rPr>
            <w:rFonts w:ascii="Garamond" w:hAnsi="Garamond" w:cs="Times New Roman"/>
            <w:sz w:val="22"/>
            <w:szCs w:val="22"/>
          </w:rPr>
          <w:t>e</w:t>
        </w:r>
      </w:ins>
      <w:r w:rsidRPr="001A32A2">
        <w:rPr>
          <w:rFonts w:ascii="Garamond" w:hAnsi="Garamond" w:cs="Times New Roman"/>
          <w:sz w:val="22"/>
          <w:szCs w:val="22"/>
        </w:rPr>
        <w:t xml:space="preserve"> Tentakel schlugen aus dem dunklen Wasser, ein riesiger weißer Körper </w:t>
      </w:r>
      <w:proofErr w:type="gramStart"/>
      <w:r w:rsidRPr="001A32A2">
        <w:rPr>
          <w:rFonts w:ascii="Garamond" w:hAnsi="Garamond" w:cs="Times New Roman"/>
          <w:sz w:val="22"/>
          <w:szCs w:val="22"/>
        </w:rPr>
        <w:t>mit unwahrscheinlich großen</w:t>
      </w:r>
      <w:ins w:id="994" w:author="Kerstin Krombholz" w:date="2020-11-25T18:51:00Z">
        <w:r w:rsidR="001F7307">
          <w:rPr>
            <w:rFonts w:ascii="Garamond" w:hAnsi="Garamond" w:cs="Times New Roman"/>
            <w:sz w:val="22"/>
            <w:szCs w:val="22"/>
          </w:rPr>
          <w:t>,</w:t>
        </w:r>
      </w:ins>
      <w:r w:rsidRPr="001A32A2">
        <w:rPr>
          <w:rFonts w:ascii="Garamond" w:hAnsi="Garamond" w:cs="Times New Roman"/>
          <w:sz w:val="22"/>
          <w:szCs w:val="22"/>
        </w:rPr>
        <w:t xml:space="preserve"> böse glimmenden Augen</w:t>
      </w:r>
      <w:proofErr w:type="gramEnd"/>
      <w:r w:rsidRPr="001A32A2">
        <w:rPr>
          <w:rFonts w:ascii="Garamond" w:hAnsi="Garamond" w:cs="Times New Roman"/>
          <w:sz w:val="22"/>
          <w:szCs w:val="22"/>
        </w:rPr>
        <w:t xml:space="preserve"> wurde sichtbar.</w:t>
      </w:r>
    </w:p>
    <w:p w14:paraId="1E262017" w14:textId="64D25A51" w:rsidR="006F630B" w:rsidRPr="001A32A2" w:rsidRDefault="006F630B" w:rsidP="009E4606">
      <w:pPr>
        <w:rPr>
          <w:rFonts w:ascii="Garamond" w:hAnsi="Garamond" w:cs="Times New Roman"/>
          <w:sz w:val="22"/>
          <w:szCs w:val="22"/>
        </w:rPr>
      </w:pPr>
      <w:r w:rsidRPr="001A32A2">
        <w:rPr>
          <w:rFonts w:ascii="Garamond" w:hAnsi="Garamond" w:cs="Times New Roman"/>
          <w:sz w:val="22"/>
          <w:szCs w:val="22"/>
        </w:rPr>
        <w:t>„Eine Krake!“ keuchte Shaun. Geschichte</w:t>
      </w:r>
      <w:ins w:id="995" w:author="Kerstin Krombholz" w:date="2020-11-25T18:51:00Z">
        <w:r w:rsidR="001F7307">
          <w:rPr>
            <w:rFonts w:ascii="Garamond" w:hAnsi="Garamond" w:cs="Times New Roman"/>
            <w:sz w:val="22"/>
            <w:szCs w:val="22"/>
          </w:rPr>
          <w:t>n</w:t>
        </w:r>
      </w:ins>
      <w:r w:rsidRPr="001A32A2">
        <w:rPr>
          <w:rFonts w:ascii="Garamond" w:hAnsi="Garamond" w:cs="Times New Roman"/>
          <w:sz w:val="22"/>
          <w:szCs w:val="22"/>
        </w:rPr>
        <w:t xml:space="preserve"> übe</w:t>
      </w:r>
      <w:ins w:id="996" w:author="Kerstin Krombholz" w:date="2020-11-25T18:51:00Z">
        <w:r w:rsidR="001F7307">
          <w:rPr>
            <w:rFonts w:ascii="Garamond" w:hAnsi="Garamond" w:cs="Times New Roman"/>
            <w:sz w:val="22"/>
            <w:szCs w:val="22"/>
          </w:rPr>
          <w:t>r</w:t>
        </w:r>
      </w:ins>
      <w:r w:rsidRPr="001A32A2">
        <w:rPr>
          <w:rFonts w:ascii="Garamond" w:hAnsi="Garamond" w:cs="Times New Roman"/>
          <w:sz w:val="22"/>
          <w:szCs w:val="22"/>
        </w:rPr>
        <w:t xml:space="preserve"> die finsteren bösartigen Monster der Tiefe hatte wohl jeder Inselbewohne</w:t>
      </w:r>
      <w:ins w:id="997" w:author="Kerstin Krombholz" w:date="2020-11-25T18:51:00Z">
        <w:r w:rsidR="001F7307">
          <w:rPr>
            <w:rFonts w:ascii="Garamond" w:hAnsi="Garamond" w:cs="Times New Roman"/>
            <w:sz w:val="22"/>
            <w:szCs w:val="22"/>
          </w:rPr>
          <w:t>r</w:t>
        </w:r>
      </w:ins>
      <w:r w:rsidRPr="001A32A2">
        <w:rPr>
          <w:rFonts w:ascii="Garamond" w:hAnsi="Garamond" w:cs="Times New Roman"/>
          <w:sz w:val="22"/>
          <w:szCs w:val="22"/>
        </w:rPr>
        <w:t xml:space="preserve"> gehört, doch hier auf dem Festland, an einem unterirdischen See?</w:t>
      </w:r>
    </w:p>
    <w:p w14:paraId="37A9C528" w14:textId="46A97A7A" w:rsidR="006F630B" w:rsidRPr="001A32A2" w:rsidRDefault="006F630B" w:rsidP="009E4606">
      <w:pPr>
        <w:rPr>
          <w:rFonts w:ascii="Garamond" w:hAnsi="Garamond" w:cs="Times New Roman"/>
          <w:sz w:val="22"/>
          <w:szCs w:val="22"/>
        </w:rPr>
      </w:pPr>
      <w:r w:rsidRPr="001A32A2">
        <w:rPr>
          <w:rFonts w:ascii="Garamond" w:hAnsi="Garamond" w:cs="Times New Roman"/>
          <w:sz w:val="22"/>
          <w:szCs w:val="22"/>
        </w:rPr>
        <w:t>Mühsam versuchten die Freunde</w:t>
      </w:r>
      <w:ins w:id="998" w:author="Kerstin Krombholz" w:date="2020-11-25T18:51:00Z">
        <w:r w:rsidR="001F7307">
          <w:rPr>
            <w:rFonts w:ascii="Garamond" w:hAnsi="Garamond" w:cs="Times New Roman"/>
            <w:sz w:val="22"/>
            <w:szCs w:val="22"/>
          </w:rPr>
          <w:t>,</w:t>
        </w:r>
      </w:ins>
      <w:r w:rsidRPr="001A32A2">
        <w:rPr>
          <w:rFonts w:ascii="Garamond" w:hAnsi="Garamond" w:cs="Times New Roman"/>
          <w:sz w:val="22"/>
          <w:szCs w:val="22"/>
        </w:rPr>
        <w:t xml:space="preserve"> die Tentakel abzuwehren, denn in das nun gähnend aufgerissene Maul, groß wie ein Stolleneingang</w:t>
      </w:r>
      <w:ins w:id="999" w:author="Kerstin Krombholz" w:date="2020-11-25T18:52:00Z">
        <w:r w:rsidR="001F7307">
          <w:rPr>
            <w:rFonts w:ascii="Garamond" w:hAnsi="Garamond" w:cs="Times New Roman"/>
            <w:sz w:val="22"/>
            <w:szCs w:val="22"/>
          </w:rPr>
          <w:t>,</w:t>
        </w:r>
      </w:ins>
      <w:r w:rsidRPr="001A32A2">
        <w:rPr>
          <w:rFonts w:ascii="Garamond" w:hAnsi="Garamond" w:cs="Times New Roman"/>
          <w:sz w:val="22"/>
          <w:szCs w:val="22"/>
        </w:rPr>
        <w:t xml:space="preserve"> wollte niemand gerissen werden. </w:t>
      </w:r>
      <w:r w:rsidR="00EE3148" w:rsidRPr="001A32A2">
        <w:rPr>
          <w:rFonts w:ascii="Garamond" w:hAnsi="Garamond" w:cs="Times New Roman"/>
          <w:sz w:val="22"/>
          <w:szCs w:val="22"/>
        </w:rPr>
        <w:t xml:space="preserve">Die Kiefer sahen aus wie Papageienschnäbel, hart und scharf, als ob diese Köpfe und Körper problemlos durchschneiden könnten. </w:t>
      </w:r>
      <w:r w:rsidRPr="001A32A2">
        <w:rPr>
          <w:rFonts w:ascii="Garamond" w:hAnsi="Garamond" w:cs="Times New Roman"/>
          <w:sz w:val="22"/>
          <w:szCs w:val="22"/>
        </w:rPr>
        <w:t>Ein Blitzschlag von Ser</w:t>
      </w:r>
      <w:r w:rsidR="00EE3148" w:rsidRPr="001A32A2">
        <w:rPr>
          <w:rFonts w:ascii="Garamond" w:hAnsi="Garamond" w:cs="Times New Roman"/>
          <w:sz w:val="22"/>
          <w:szCs w:val="22"/>
        </w:rPr>
        <w:t>a</w:t>
      </w:r>
      <w:r w:rsidRPr="001A32A2">
        <w:rPr>
          <w:rFonts w:ascii="Garamond" w:hAnsi="Garamond" w:cs="Times New Roman"/>
          <w:sz w:val="22"/>
          <w:szCs w:val="22"/>
        </w:rPr>
        <w:t>phina schlug nun in eben dieses Maul</w:t>
      </w:r>
      <w:r w:rsidR="00EE3148" w:rsidRPr="001A32A2">
        <w:rPr>
          <w:rFonts w:ascii="Garamond" w:hAnsi="Garamond" w:cs="Times New Roman"/>
          <w:sz w:val="22"/>
          <w:szCs w:val="22"/>
        </w:rPr>
        <w:t>.</w:t>
      </w:r>
    </w:p>
    <w:p w14:paraId="06FD6F38" w14:textId="6D19EE02" w:rsidR="00EE3148" w:rsidRPr="001A32A2" w:rsidRDefault="00EE3148" w:rsidP="009E4606">
      <w:pPr>
        <w:rPr>
          <w:rFonts w:ascii="Garamond" w:hAnsi="Garamond" w:cs="Times New Roman"/>
          <w:sz w:val="22"/>
          <w:szCs w:val="22"/>
        </w:rPr>
      </w:pPr>
      <w:r w:rsidRPr="001A32A2">
        <w:rPr>
          <w:rFonts w:ascii="Garamond" w:hAnsi="Garamond" w:cs="Times New Roman"/>
          <w:sz w:val="22"/>
          <w:szCs w:val="22"/>
        </w:rPr>
        <w:t xml:space="preserve">Hanuki und </w:t>
      </w:r>
      <w:proofErr w:type="spellStart"/>
      <w:r w:rsidRPr="001A32A2">
        <w:rPr>
          <w:rFonts w:ascii="Garamond" w:hAnsi="Garamond" w:cs="Times New Roman"/>
          <w:sz w:val="22"/>
          <w:szCs w:val="22"/>
        </w:rPr>
        <w:t>Taradura</w:t>
      </w:r>
      <w:proofErr w:type="spellEnd"/>
      <w:r w:rsidRPr="001A32A2">
        <w:rPr>
          <w:rFonts w:ascii="Garamond" w:hAnsi="Garamond" w:cs="Times New Roman"/>
          <w:sz w:val="22"/>
          <w:szCs w:val="22"/>
        </w:rPr>
        <w:t xml:space="preserve"> hielten Shaun fest, der schon wieder von einem Tentakel eingewickelt wurde, Rhuarc hackte wie besessen auf den widerlich</w:t>
      </w:r>
      <w:del w:id="1000" w:author="Kerstin Krombholz" w:date="2020-11-25T18:52:00Z">
        <w:r w:rsidRPr="001A32A2" w:rsidDel="001F7307">
          <w:rPr>
            <w:rFonts w:ascii="Garamond" w:hAnsi="Garamond" w:cs="Times New Roman"/>
            <w:sz w:val="22"/>
            <w:szCs w:val="22"/>
          </w:rPr>
          <w:delText>en</w:delText>
        </w:r>
      </w:del>
      <w:r w:rsidRPr="001A32A2">
        <w:rPr>
          <w:rFonts w:ascii="Garamond" w:hAnsi="Garamond" w:cs="Times New Roman"/>
          <w:sz w:val="22"/>
          <w:szCs w:val="22"/>
        </w:rPr>
        <w:t xml:space="preserve"> wurmartigen Greifarm während er gleichzeitig versuchte, selbst </w:t>
      </w:r>
      <w:ins w:id="1001" w:author="Kerstin Krombholz" w:date="2020-11-25T18:52:00Z">
        <w:r w:rsidR="001F7307" w:rsidRPr="001A32A2">
          <w:rPr>
            <w:rFonts w:ascii="Garamond" w:hAnsi="Garamond" w:cs="Times New Roman"/>
            <w:sz w:val="22"/>
            <w:szCs w:val="22"/>
          </w:rPr>
          <w:t xml:space="preserve">nicht </w:t>
        </w:r>
      </w:ins>
      <w:r w:rsidRPr="001A32A2">
        <w:rPr>
          <w:rFonts w:ascii="Garamond" w:hAnsi="Garamond" w:cs="Times New Roman"/>
          <w:sz w:val="22"/>
          <w:szCs w:val="22"/>
        </w:rPr>
        <w:t xml:space="preserve">von einem anderen Arm </w:t>
      </w:r>
      <w:del w:id="1002" w:author="Kerstin Krombholz" w:date="2020-11-25T18:52:00Z">
        <w:r w:rsidRPr="001A32A2" w:rsidDel="001F7307">
          <w:rPr>
            <w:rFonts w:ascii="Garamond" w:hAnsi="Garamond" w:cs="Times New Roman"/>
            <w:sz w:val="22"/>
            <w:szCs w:val="22"/>
          </w:rPr>
          <w:delText xml:space="preserve">nicht </w:delText>
        </w:r>
      </w:del>
      <w:r w:rsidRPr="001A32A2">
        <w:rPr>
          <w:rFonts w:ascii="Garamond" w:hAnsi="Garamond" w:cs="Times New Roman"/>
          <w:sz w:val="22"/>
          <w:szCs w:val="22"/>
        </w:rPr>
        <w:t>eingewickelt zu werden.</w:t>
      </w:r>
    </w:p>
    <w:p w14:paraId="43A06919" w14:textId="454E3997" w:rsidR="00EE3148" w:rsidRPr="001A32A2" w:rsidRDefault="00EE3148" w:rsidP="009E4606">
      <w:pPr>
        <w:rPr>
          <w:rFonts w:ascii="Garamond" w:hAnsi="Garamond" w:cs="Times New Roman"/>
          <w:sz w:val="22"/>
          <w:szCs w:val="22"/>
        </w:rPr>
      </w:pPr>
      <w:r w:rsidRPr="001A32A2">
        <w:rPr>
          <w:rFonts w:ascii="Garamond" w:hAnsi="Garamond" w:cs="Times New Roman"/>
          <w:sz w:val="22"/>
          <w:szCs w:val="22"/>
        </w:rPr>
        <w:t>Mit einem Ruck wurden Shaun und seine beiden Beschützer in die Höhe gerissen</w:t>
      </w:r>
      <w:ins w:id="1003" w:author="Kerstin Krombholz" w:date="2020-11-25T18:52:00Z">
        <w:r w:rsidR="001F7307">
          <w:rPr>
            <w:rFonts w:ascii="Garamond" w:hAnsi="Garamond" w:cs="Times New Roman"/>
            <w:sz w:val="22"/>
            <w:szCs w:val="22"/>
          </w:rPr>
          <w:t>,</w:t>
        </w:r>
      </w:ins>
      <w:r w:rsidRPr="001A32A2">
        <w:rPr>
          <w:rFonts w:ascii="Garamond" w:hAnsi="Garamond" w:cs="Times New Roman"/>
          <w:sz w:val="22"/>
          <w:szCs w:val="22"/>
        </w:rPr>
        <w:t xml:space="preserve"> während magische Geschosse aufblitzten und wirkungslos verblassten.</w:t>
      </w:r>
      <w:r w:rsidR="00004BF7" w:rsidRPr="001A32A2">
        <w:rPr>
          <w:rFonts w:ascii="Garamond" w:hAnsi="Garamond" w:cs="Times New Roman"/>
          <w:sz w:val="22"/>
          <w:szCs w:val="22"/>
        </w:rPr>
        <w:t xml:space="preserve"> „Verflucht, Magieresistenz!“ Licht blitzte auf, direkt im Auge des Monsters, das nun erstmals ein wütendes Brüllen erschallen ließ. Der ganze Höhlenboden wackelte, Dutzende Stala</w:t>
      </w:r>
      <w:ins w:id="1004" w:author="Kerstin Krombholz" w:date="2020-11-25T18:53:00Z">
        <w:r w:rsidR="001F7307">
          <w:rPr>
            <w:rFonts w:ascii="Garamond" w:hAnsi="Garamond" w:cs="Times New Roman"/>
            <w:sz w:val="22"/>
            <w:szCs w:val="22"/>
          </w:rPr>
          <w:t>k</w:t>
        </w:r>
      </w:ins>
      <w:del w:id="1005" w:author="Kerstin Krombholz" w:date="2020-11-25T18:53:00Z">
        <w:r w:rsidR="00004BF7" w:rsidRPr="001A32A2" w:rsidDel="001F7307">
          <w:rPr>
            <w:rFonts w:ascii="Garamond" w:hAnsi="Garamond" w:cs="Times New Roman"/>
            <w:sz w:val="22"/>
            <w:szCs w:val="22"/>
          </w:rPr>
          <w:delText>g</w:delText>
        </w:r>
      </w:del>
      <w:r w:rsidR="00004BF7" w:rsidRPr="001A32A2">
        <w:rPr>
          <w:rFonts w:ascii="Garamond" w:hAnsi="Garamond" w:cs="Times New Roman"/>
          <w:sz w:val="22"/>
          <w:szCs w:val="22"/>
        </w:rPr>
        <w:t>titen fielen von der Decke, Schwärme von weißlichen, glitschigen Fischen sprangen aus dem Wasser und schwarze, undurchdringliche Gischt hüllte alles ein.</w:t>
      </w:r>
    </w:p>
    <w:p w14:paraId="7BECAEEF" w14:textId="77777777" w:rsidR="00004BF7" w:rsidRPr="001A32A2" w:rsidRDefault="00004BF7" w:rsidP="009E4606">
      <w:pPr>
        <w:rPr>
          <w:rFonts w:ascii="Garamond" w:hAnsi="Garamond" w:cs="Times New Roman"/>
          <w:sz w:val="22"/>
          <w:szCs w:val="22"/>
        </w:rPr>
      </w:pPr>
      <w:r w:rsidRPr="001A32A2">
        <w:rPr>
          <w:rFonts w:ascii="Garamond" w:hAnsi="Garamond" w:cs="Times New Roman"/>
          <w:sz w:val="22"/>
          <w:szCs w:val="22"/>
        </w:rPr>
        <w:t>Die drei gefangenen Helden wurden gegen die Decke geschleudert und fielen von da hart zu Boden. Knochen knirschten und brachen. Japsend blieben sie mit schwarzer fischig-öliger Flüssigkeit besudelt liegen.</w:t>
      </w:r>
    </w:p>
    <w:p w14:paraId="41FFF246" w14:textId="65042354" w:rsidR="00004BF7" w:rsidRPr="001A32A2" w:rsidRDefault="00004BF7" w:rsidP="009E4606">
      <w:pPr>
        <w:rPr>
          <w:rFonts w:ascii="Garamond" w:hAnsi="Garamond" w:cs="Times New Roman"/>
          <w:sz w:val="22"/>
          <w:szCs w:val="22"/>
        </w:rPr>
      </w:pPr>
      <w:r w:rsidRPr="001A32A2">
        <w:rPr>
          <w:rFonts w:ascii="Garamond" w:hAnsi="Garamond" w:cs="Times New Roman"/>
          <w:sz w:val="22"/>
          <w:szCs w:val="22"/>
        </w:rPr>
        <w:t>„Das ist Tinte</w:t>
      </w:r>
      <w:r w:rsidR="003A2445" w:rsidRPr="001A32A2">
        <w:rPr>
          <w:rStyle w:val="Funotenzeichen"/>
          <w:rFonts w:ascii="Garamond" w:hAnsi="Garamond" w:cs="Times New Roman"/>
          <w:sz w:val="22"/>
          <w:szCs w:val="22"/>
        </w:rPr>
        <w:footnoteReference w:id="91"/>
      </w:r>
      <w:r w:rsidRPr="001A32A2">
        <w:rPr>
          <w:rFonts w:ascii="Garamond" w:hAnsi="Garamond" w:cs="Times New Roman"/>
          <w:sz w:val="22"/>
          <w:szCs w:val="22"/>
        </w:rPr>
        <w:t xml:space="preserve">.“ Seraphina war die erste, die sich regte. „Die Krake mochte wohl dieses Licht nicht! Sie wird für die nächste </w:t>
      </w:r>
      <w:r w:rsidRPr="001A32A2">
        <w:rPr>
          <w:rFonts w:ascii="Garamond" w:hAnsi="Garamond" w:cs="Times New Roman"/>
          <w:sz w:val="22"/>
          <w:szCs w:val="22"/>
        </w:rPr>
        <w:lastRenderedPageBreak/>
        <w:t xml:space="preserve">Woche wohl nur noch Sternchen sehen.“ Sie kicherte hysterisch. „Lebt </w:t>
      </w:r>
      <w:ins w:id="1006" w:author="Kerstin Krombholz" w:date="2020-11-25T18:53:00Z">
        <w:r w:rsidR="001F7307">
          <w:rPr>
            <w:rFonts w:ascii="Garamond" w:hAnsi="Garamond" w:cs="Times New Roman"/>
            <w:sz w:val="22"/>
            <w:szCs w:val="22"/>
          </w:rPr>
          <w:t>I</w:t>
        </w:r>
      </w:ins>
      <w:del w:id="1007" w:author="Kerstin Krombholz" w:date="2020-11-25T18:53:00Z">
        <w:r w:rsidRPr="001A32A2" w:rsidDel="001F7307">
          <w:rPr>
            <w:rFonts w:ascii="Garamond" w:hAnsi="Garamond" w:cs="Times New Roman"/>
            <w:sz w:val="22"/>
            <w:szCs w:val="22"/>
          </w:rPr>
          <w:delText>i</w:delText>
        </w:r>
      </w:del>
      <w:r w:rsidRPr="001A32A2">
        <w:rPr>
          <w:rFonts w:ascii="Garamond" w:hAnsi="Garamond" w:cs="Times New Roman"/>
          <w:sz w:val="22"/>
          <w:szCs w:val="22"/>
        </w:rPr>
        <w:t>hr noch?“</w:t>
      </w:r>
    </w:p>
    <w:p w14:paraId="12FE2D31" w14:textId="77777777" w:rsidR="00004BF7" w:rsidRPr="001A32A2" w:rsidRDefault="00004BF7" w:rsidP="009E4606">
      <w:pPr>
        <w:rPr>
          <w:rFonts w:ascii="Garamond" w:hAnsi="Garamond" w:cs="Times New Roman"/>
          <w:sz w:val="22"/>
          <w:szCs w:val="22"/>
        </w:rPr>
      </w:pPr>
      <w:r w:rsidRPr="001A32A2">
        <w:rPr>
          <w:rFonts w:ascii="Garamond" w:hAnsi="Garamond" w:cs="Times New Roman"/>
          <w:sz w:val="22"/>
          <w:szCs w:val="22"/>
        </w:rPr>
        <w:t>„Ja!“, stöhnten Hanuki und Tarandura.</w:t>
      </w:r>
    </w:p>
    <w:p w14:paraId="3C186866" w14:textId="77777777" w:rsidR="00004BF7" w:rsidRPr="001A32A2" w:rsidRDefault="00004BF7" w:rsidP="009E4606">
      <w:pPr>
        <w:rPr>
          <w:rFonts w:ascii="Garamond" w:hAnsi="Garamond" w:cs="Times New Roman"/>
          <w:sz w:val="22"/>
          <w:szCs w:val="22"/>
        </w:rPr>
      </w:pPr>
      <w:r w:rsidRPr="001A32A2">
        <w:rPr>
          <w:rFonts w:ascii="Garamond" w:hAnsi="Garamond" w:cs="Times New Roman"/>
          <w:sz w:val="22"/>
          <w:szCs w:val="22"/>
        </w:rPr>
        <w:t>„Nein!“, ächzte Shaun, den es am übelsten erwischt hatte. „Das ist kein Leben!“</w:t>
      </w:r>
    </w:p>
    <w:p w14:paraId="0F69E25B" w14:textId="6ACC46AC" w:rsidR="00004BF7" w:rsidRPr="001A32A2" w:rsidRDefault="00004BF7" w:rsidP="009E4606">
      <w:pPr>
        <w:rPr>
          <w:rFonts w:ascii="Garamond" w:hAnsi="Garamond" w:cs="Times New Roman"/>
          <w:sz w:val="22"/>
          <w:szCs w:val="22"/>
        </w:rPr>
      </w:pPr>
      <w:r w:rsidRPr="001A32A2">
        <w:rPr>
          <w:rFonts w:ascii="Garamond" w:hAnsi="Garamond" w:cs="Times New Roman"/>
          <w:sz w:val="22"/>
          <w:szCs w:val="22"/>
        </w:rPr>
        <w:t xml:space="preserve">„Erzähle </w:t>
      </w:r>
      <w:ins w:id="1008" w:author="Kerstin Krombholz" w:date="2020-11-25T18:53:00Z">
        <w:r w:rsidR="001F7307">
          <w:rPr>
            <w:rFonts w:ascii="Garamond" w:hAnsi="Garamond" w:cs="Times New Roman"/>
            <w:sz w:val="22"/>
            <w:szCs w:val="22"/>
          </w:rPr>
          <w:t>D</w:t>
        </w:r>
      </w:ins>
      <w:del w:id="1009" w:author="Kerstin Krombholz" w:date="2020-11-25T18:53:00Z">
        <w:r w:rsidRPr="001A32A2" w:rsidDel="001F7307">
          <w:rPr>
            <w:rFonts w:ascii="Garamond" w:hAnsi="Garamond" w:cs="Times New Roman"/>
            <w:sz w:val="22"/>
            <w:szCs w:val="22"/>
          </w:rPr>
          <w:delText>d</w:delText>
        </w:r>
      </w:del>
      <w:r w:rsidRPr="001A32A2">
        <w:rPr>
          <w:rFonts w:ascii="Garamond" w:hAnsi="Garamond" w:cs="Times New Roman"/>
          <w:sz w:val="22"/>
          <w:szCs w:val="22"/>
        </w:rPr>
        <w:t>u mir nichts vom Leben, ich bin hier die Nekromantin!“, zischte die blaue Zauberin, froh darüber, dass er schon wieder witzeln konnte. „Rhuarc?“</w:t>
      </w:r>
    </w:p>
    <w:p w14:paraId="6C1D739B" w14:textId="77777777" w:rsidR="00262891" w:rsidRPr="001A32A2" w:rsidRDefault="00262891" w:rsidP="009E4606">
      <w:pPr>
        <w:rPr>
          <w:rFonts w:ascii="Garamond" w:hAnsi="Garamond" w:cs="Times New Roman"/>
          <w:sz w:val="22"/>
          <w:szCs w:val="22"/>
        </w:rPr>
      </w:pPr>
      <w:r w:rsidRPr="001A32A2">
        <w:rPr>
          <w:rFonts w:ascii="Garamond" w:hAnsi="Garamond" w:cs="Times New Roman"/>
          <w:sz w:val="22"/>
          <w:szCs w:val="22"/>
        </w:rPr>
        <w:t xml:space="preserve">„Bei mir geht’s,“ antwortete der Zwerg. „Ich pflücke noch einen </w:t>
      </w:r>
      <w:proofErr w:type="spellStart"/>
      <w:r w:rsidRPr="001A32A2">
        <w:rPr>
          <w:rFonts w:ascii="Garamond" w:hAnsi="Garamond" w:cs="Times New Roman"/>
          <w:sz w:val="22"/>
          <w:szCs w:val="22"/>
        </w:rPr>
        <w:t>Piercer</w:t>
      </w:r>
      <w:proofErr w:type="spellEnd"/>
      <w:r w:rsidRPr="001A32A2">
        <w:rPr>
          <w:rFonts w:ascii="Garamond" w:hAnsi="Garamond" w:cs="Times New Roman"/>
          <w:sz w:val="22"/>
          <w:szCs w:val="22"/>
        </w:rPr>
        <w:t>, dann hauen wir ab, solange wir noch laufen können. Nicht, dass der Krake sich das anders überlegt.“</w:t>
      </w:r>
      <w:r w:rsidRPr="001A32A2">
        <w:rPr>
          <w:rFonts w:ascii="Garamond" w:hAnsi="Garamond" w:cs="Times New Roman"/>
          <w:sz w:val="22"/>
          <w:szCs w:val="22"/>
        </w:rPr>
        <w:br/>
        <w:t xml:space="preserve">„Der oder </w:t>
      </w:r>
      <w:proofErr w:type="gramStart"/>
      <w:r w:rsidRPr="001A32A2">
        <w:rPr>
          <w:rFonts w:ascii="Garamond" w:hAnsi="Garamond" w:cs="Times New Roman"/>
          <w:sz w:val="22"/>
          <w:szCs w:val="22"/>
        </w:rPr>
        <w:t>die Krake</w:t>
      </w:r>
      <w:proofErr w:type="gramEnd"/>
      <w:r w:rsidRPr="001A32A2">
        <w:rPr>
          <w:rFonts w:ascii="Garamond" w:hAnsi="Garamond" w:cs="Times New Roman"/>
          <w:sz w:val="22"/>
          <w:szCs w:val="22"/>
        </w:rPr>
        <w:t>?“, fragte Seraphina nach.</w:t>
      </w:r>
    </w:p>
    <w:p w14:paraId="40E8E424" w14:textId="39C029AC" w:rsidR="00262891" w:rsidRPr="001A32A2" w:rsidRDefault="00262891" w:rsidP="009E4606">
      <w:pPr>
        <w:rPr>
          <w:rFonts w:ascii="Garamond" w:hAnsi="Garamond" w:cs="Times New Roman"/>
          <w:sz w:val="22"/>
          <w:szCs w:val="22"/>
        </w:rPr>
      </w:pPr>
      <w:r w:rsidRPr="001A32A2">
        <w:rPr>
          <w:rFonts w:ascii="Garamond" w:hAnsi="Garamond" w:cs="Times New Roman"/>
          <w:sz w:val="22"/>
          <w:szCs w:val="22"/>
        </w:rPr>
        <w:t xml:space="preserve">„Egal. Wir werden auf jeden Fall ausprobieren, ob man so einen Tentakel essen kann, denn diesen hier haben wir uns redlich verdient.“ Rhuarc nahm den abgeschlagenen Tentakel hoch, er war gut sechs Fuß lang und hatte tellergroße Saugnäpfe, deren Abdrücke noch immer gut auf Shaun zu sehen waren. „Im Innenmeer habt </w:t>
      </w:r>
      <w:ins w:id="1010" w:author="Kerstin Krombholz" w:date="2020-11-25T18:54:00Z">
        <w:r w:rsidR="001F7307">
          <w:rPr>
            <w:rFonts w:ascii="Garamond" w:hAnsi="Garamond" w:cs="Times New Roman"/>
            <w:sz w:val="22"/>
            <w:szCs w:val="22"/>
          </w:rPr>
          <w:t>I</w:t>
        </w:r>
      </w:ins>
      <w:del w:id="1011" w:author="Kerstin Krombholz" w:date="2020-11-25T18:54:00Z">
        <w:r w:rsidRPr="001A32A2" w:rsidDel="001F7307">
          <w:rPr>
            <w:rFonts w:ascii="Garamond" w:hAnsi="Garamond" w:cs="Times New Roman"/>
            <w:sz w:val="22"/>
            <w:szCs w:val="22"/>
          </w:rPr>
          <w:delText>i</w:delText>
        </w:r>
      </w:del>
      <w:r w:rsidRPr="001A32A2">
        <w:rPr>
          <w:rFonts w:ascii="Garamond" w:hAnsi="Garamond" w:cs="Times New Roman"/>
          <w:sz w:val="22"/>
          <w:szCs w:val="22"/>
        </w:rPr>
        <w:t>hr doch sicherlich leckere Rezepte für Tintenfische, oder?“</w:t>
      </w:r>
    </w:p>
    <w:p w14:paraId="41850308" w14:textId="77777777" w:rsidR="00262891" w:rsidRPr="001A32A2" w:rsidRDefault="00262891" w:rsidP="009E4606">
      <w:pPr>
        <w:rPr>
          <w:rFonts w:ascii="Garamond" w:hAnsi="Garamond" w:cs="Times New Roman"/>
          <w:sz w:val="22"/>
          <w:szCs w:val="22"/>
        </w:rPr>
      </w:pPr>
      <w:r w:rsidRPr="001A32A2">
        <w:rPr>
          <w:rFonts w:ascii="Garamond" w:hAnsi="Garamond" w:cs="Times New Roman"/>
          <w:sz w:val="22"/>
          <w:szCs w:val="22"/>
        </w:rPr>
        <w:t>„Haben wir genügen Olivenöl und Weißbrot?“ Shaun lächelte und schüttelte den Kopf. „Zur Not mit Knoblauch einlegen und Grillen.“</w:t>
      </w:r>
    </w:p>
    <w:p w14:paraId="26D22E76" w14:textId="77777777" w:rsidR="00262891" w:rsidRPr="001A32A2" w:rsidRDefault="00262891" w:rsidP="009E4606">
      <w:pPr>
        <w:rPr>
          <w:rFonts w:ascii="Garamond" w:hAnsi="Garamond" w:cs="Times New Roman"/>
          <w:sz w:val="22"/>
          <w:szCs w:val="22"/>
        </w:rPr>
      </w:pPr>
      <w:r w:rsidRPr="001A32A2">
        <w:rPr>
          <w:rFonts w:ascii="Garamond" w:hAnsi="Garamond" w:cs="Times New Roman"/>
          <w:sz w:val="22"/>
          <w:szCs w:val="22"/>
        </w:rPr>
        <w:t>„Letzteres Rezept stimmt für alles, was ich im Innenmeer bisher gesehen und gegessen habe.“</w:t>
      </w:r>
    </w:p>
    <w:p w14:paraId="684D3590" w14:textId="77777777" w:rsidR="00156D8A" w:rsidRPr="001A32A2" w:rsidRDefault="00156D8A" w:rsidP="009E4606">
      <w:pPr>
        <w:rPr>
          <w:rFonts w:ascii="Garamond" w:hAnsi="Garamond" w:cs="Times New Roman"/>
          <w:sz w:val="22"/>
          <w:szCs w:val="22"/>
        </w:rPr>
      </w:pPr>
    </w:p>
    <w:p w14:paraId="63EDB935" w14:textId="77777777" w:rsidR="009847BF" w:rsidRPr="001A32A2" w:rsidRDefault="009847BF">
      <w:pPr>
        <w:rPr>
          <w:rFonts w:ascii="Garamond" w:eastAsia="Times New Roman" w:hAnsi="Garamond" w:cs="Arial"/>
          <w:b/>
          <w:bCs/>
          <w:sz w:val="22"/>
          <w:szCs w:val="22"/>
          <w:lang w:eastAsia="de-DE"/>
        </w:rPr>
      </w:pPr>
      <w:r w:rsidRPr="001A32A2">
        <w:rPr>
          <w:rFonts w:ascii="Garamond" w:hAnsi="Garamond"/>
          <w:sz w:val="22"/>
          <w:szCs w:val="22"/>
        </w:rPr>
        <w:br w:type="page"/>
      </w:r>
    </w:p>
    <w:p w14:paraId="31E71440" w14:textId="77777777" w:rsidR="00DE33A5" w:rsidRPr="001A32A2" w:rsidRDefault="000D6F74" w:rsidP="00FA7459">
      <w:pPr>
        <w:pStyle w:val="berschrift1"/>
        <w:jc w:val="center"/>
        <w:rPr>
          <w:rFonts w:ascii="Garamond" w:hAnsi="Garamond"/>
        </w:rPr>
      </w:pPr>
      <w:bookmarkStart w:id="1012" w:name="_Toc13174103"/>
      <w:r w:rsidRPr="001A32A2">
        <w:rPr>
          <w:rFonts w:ascii="Garamond" w:hAnsi="Garamond"/>
        </w:rPr>
        <w:lastRenderedPageBreak/>
        <w:t xml:space="preserve">Endlich </w:t>
      </w:r>
      <w:r w:rsidR="00F1491F" w:rsidRPr="001A32A2">
        <w:rPr>
          <w:rFonts w:ascii="Garamond" w:hAnsi="Garamond"/>
        </w:rPr>
        <w:t xml:space="preserve">wieder </w:t>
      </w:r>
      <w:r w:rsidRPr="001A32A2">
        <w:rPr>
          <w:rFonts w:ascii="Garamond" w:hAnsi="Garamond"/>
        </w:rPr>
        <w:t>oben</w:t>
      </w:r>
      <w:bookmarkEnd w:id="1012"/>
    </w:p>
    <w:p w14:paraId="0900A79B" w14:textId="77777777" w:rsidR="000D6F74" w:rsidRPr="001A32A2" w:rsidRDefault="000D6F74" w:rsidP="000D6F74">
      <w:pPr>
        <w:jc w:val="center"/>
        <w:rPr>
          <w:rFonts w:ascii="Garamond" w:hAnsi="Garamond"/>
        </w:rPr>
      </w:pPr>
    </w:p>
    <w:p w14:paraId="792A9C4E" w14:textId="77777777" w:rsidR="000D6F74" w:rsidRPr="001A32A2" w:rsidRDefault="000D6F74" w:rsidP="000D6F74">
      <w:pPr>
        <w:jc w:val="center"/>
        <w:rPr>
          <w:rFonts w:ascii="Garamond" w:hAnsi="Garamond"/>
          <w:i/>
        </w:rPr>
      </w:pPr>
      <w:r w:rsidRPr="001A32A2">
        <w:rPr>
          <w:rFonts w:ascii="Garamond" w:hAnsi="Garamond"/>
          <w:i/>
        </w:rPr>
        <w:t>oder</w:t>
      </w:r>
    </w:p>
    <w:p w14:paraId="72BB429C" w14:textId="77777777" w:rsidR="000D6F74" w:rsidRPr="001A32A2" w:rsidRDefault="000D6F74" w:rsidP="000D6F74">
      <w:pPr>
        <w:jc w:val="center"/>
        <w:rPr>
          <w:rFonts w:ascii="Garamond" w:hAnsi="Garamond"/>
        </w:rPr>
      </w:pPr>
    </w:p>
    <w:p w14:paraId="14F758A1" w14:textId="77777777" w:rsidR="000D6F74" w:rsidRPr="001A32A2" w:rsidRDefault="000D6F74" w:rsidP="000D6F74">
      <w:pPr>
        <w:jc w:val="center"/>
        <w:rPr>
          <w:rFonts w:ascii="Garamond" w:hAnsi="Garamond"/>
        </w:rPr>
      </w:pPr>
      <w:r w:rsidRPr="001A32A2">
        <w:rPr>
          <w:rFonts w:ascii="Garamond" w:hAnsi="Garamond"/>
        </w:rPr>
        <w:t>aus der Ruine wird eine Siedlung</w:t>
      </w:r>
    </w:p>
    <w:p w14:paraId="700FD900" w14:textId="77777777" w:rsidR="000D6F74" w:rsidRPr="001A32A2" w:rsidRDefault="000D6F74" w:rsidP="000D6F74">
      <w:pPr>
        <w:jc w:val="center"/>
        <w:rPr>
          <w:rFonts w:ascii="Garamond" w:hAnsi="Garamond"/>
        </w:rPr>
      </w:pPr>
    </w:p>
    <w:p w14:paraId="2B04BDE7" w14:textId="77777777" w:rsidR="00FA7459" w:rsidRPr="001A32A2" w:rsidRDefault="00FA7459" w:rsidP="000D6F74">
      <w:pPr>
        <w:jc w:val="center"/>
        <w:rPr>
          <w:rFonts w:ascii="Garamond" w:hAnsi="Garamond"/>
        </w:rPr>
      </w:pPr>
    </w:p>
    <w:p w14:paraId="6FF605C8" w14:textId="1C0B889F" w:rsidR="000D6F74" w:rsidRPr="001A32A2" w:rsidRDefault="000D6F74" w:rsidP="00DE33A5">
      <w:pPr>
        <w:rPr>
          <w:rFonts w:ascii="Garamond" w:hAnsi="Garamond"/>
          <w:sz w:val="22"/>
          <w:szCs w:val="22"/>
        </w:rPr>
      </w:pPr>
      <w:r w:rsidRPr="001A32A2">
        <w:rPr>
          <w:rFonts w:ascii="Garamond" w:hAnsi="Garamond"/>
          <w:sz w:val="22"/>
          <w:szCs w:val="22"/>
        </w:rPr>
        <w:t>Als sie wieder oben ankamen</w:t>
      </w:r>
      <w:ins w:id="1013" w:author="Kerstin Krombholz" w:date="2020-11-25T18:54:00Z">
        <w:r w:rsidR="001F7307">
          <w:rPr>
            <w:rFonts w:ascii="Garamond" w:hAnsi="Garamond"/>
            <w:sz w:val="22"/>
            <w:szCs w:val="22"/>
          </w:rPr>
          <w:t>,</w:t>
        </w:r>
      </w:ins>
      <w:r w:rsidRPr="001A32A2">
        <w:rPr>
          <w:rFonts w:ascii="Garamond" w:hAnsi="Garamond"/>
          <w:sz w:val="22"/>
          <w:szCs w:val="22"/>
        </w:rPr>
        <w:t xml:space="preserve"> hatte sich zu ihrer Überraschung einiges geändert: Es waren mehrere Zelte aufgestellt, an Lanzen flatterten die Wimpel Gantenbeins und die des Legaten. </w:t>
      </w:r>
    </w:p>
    <w:p w14:paraId="4C48B2B5" w14:textId="77777777" w:rsidR="000D6F74" w:rsidRPr="001A32A2" w:rsidRDefault="000D6F74" w:rsidP="00DE33A5">
      <w:pPr>
        <w:rPr>
          <w:rFonts w:ascii="Garamond" w:hAnsi="Garamond"/>
          <w:sz w:val="22"/>
          <w:szCs w:val="22"/>
        </w:rPr>
      </w:pPr>
      <w:r w:rsidRPr="001A32A2">
        <w:rPr>
          <w:rFonts w:ascii="Garamond" w:hAnsi="Garamond"/>
          <w:sz w:val="22"/>
          <w:szCs w:val="22"/>
        </w:rPr>
        <w:t xml:space="preserve">Eine größere Menge Pferde </w:t>
      </w:r>
      <w:r w:rsidR="00E615F5" w:rsidRPr="001A32A2">
        <w:rPr>
          <w:rFonts w:ascii="Garamond" w:hAnsi="Garamond"/>
          <w:sz w:val="22"/>
          <w:szCs w:val="22"/>
        </w:rPr>
        <w:t>weidete</w:t>
      </w:r>
      <w:r w:rsidRPr="001A32A2">
        <w:rPr>
          <w:rFonts w:ascii="Garamond" w:hAnsi="Garamond"/>
          <w:sz w:val="22"/>
          <w:szCs w:val="22"/>
        </w:rPr>
        <w:t xml:space="preserve"> in Pferche unterteilt. Wagen und Karren standen </w:t>
      </w:r>
      <w:r w:rsidR="00E615F5" w:rsidRPr="001A32A2">
        <w:rPr>
          <w:rFonts w:ascii="Garamond" w:hAnsi="Garamond"/>
          <w:sz w:val="22"/>
          <w:szCs w:val="22"/>
        </w:rPr>
        <w:t xml:space="preserve">außen </w:t>
      </w:r>
      <w:r w:rsidRPr="001A32A2">
        <w:rPr>
          <w:rFonts w:ascii="Garamond" w:hAnsi="Garamond"/>
          <w:sz w:val="22"/>
          <w:szCs w:val="22"/>
        </w:rPr>
        <w:t>herum</w:t>
      </w:r>
      <w:r w:rsidR="00E615F5" w:rsidRPr="001A32A2">
        <w:rPr>
          <w:rFonts w:ascii="Garamond" w:hAnsi="Garamond"/>
          <w:sz w:val="22"/>
          <w:szCs w:val="22"/>
        </w:rPr>
        <w:t xml:space="preserve"> und bildeten eine angedeutete Wagenburg</w:t>
      </w:r>
      <w:r w:rsidRPr="001A32A2">
        <w:rPr>
          <w:rFonts w:ascii="Garamond" w:hAnsi="Garamond"/>
          <w:sz w:val="22"/>
          <w:szCs w:val="22"/>
        </w:rPr>
        <w:t xml:space="preserve">. </w:t>
      </w:r>
    </w:p>
    <w:p w14:paraId="1BFC96B5" w14:textId="01850D23" w:rsidR="000D6F74" w:rsidRPr="001A32A2" w:rsidRDefault="00FA7459" w:rsidP="00FE692D">
      <w:pPr>
        <w:rPr>
          <w:rFonts w:ascii="Garamond" w:hAnsi="Garamond"/>
          <w:sz w:val="22"/>
          <w:szCs w:val="22"/>
        </w:rPr>
      </w:pPr>
      <w:r w:rsidRPr="001A32A2">
        <w:rPr>
          <w:rFonts w:ascii="Garamond" w:hAnsi="Garamond"/>
          <w:sz w:val="22"/>
          <w:szCs w:val="22"/>
        </w:rPr>
        <w:t xml:space="preserve">„Heil </w:t>
      </w:r>
      <w:ins w:id="1014" w:author="Kerstin Krombholz" w:date="2020-11-25T18:54:00Z">
        <w:r w:rsidR="001F7307">
          <w:rPr>
            <w:rFonts w:ascii="Garamond" w:hAnsi="Garamond"/>
            <w:sz w:val="22"/>
            <w:szCs w:val="22"/>
          </w:rPr>
          <w:t>D</w:t>
        </w:r>
      </w:ins>
      <w:del w:id="1015" w:author="Kerstin Krombholz" w:date="2020-11-25T18:54:00Z">
        <w:r w:rsidRPr="001A32A2" w:rsidDel="001F7307">
          <w:rPr>
            <w:rFonts w:ascii="Garamond" w:hAnsi="Garamond"/>
            <w:sz w:val="22"/>
            <w:szCs w:val="22"/>
          </w:rPr>
          <w:delText>d</w:delText>
        </w:r>
      </w:del>
      <w:r w:rsidRPr="001A32A2">
        <w:rPr>
          <w:rFonts w:ascii="Garamond" w:hAnsi="Garamond"/>
          <w:sz w:val="22"/>
          <w:szCs w:val="22"/>
        </w:rPr>
        <w:t>ir, Rhuarc, Herr von Drachenzwinge!“ Gantenbein hatte sichtbar Mühe ernst zu bleiben. „Der Segen der heiligen Dre</w:t>
      </w:r>
      <w:r w:rsidR="007D0D11" w:rsidRPr="001A32A2">
        <w:rPr>
          <w:rFonts w:ascii="Garamond" w:hAnsi="Garamond"/>
          <w:sz w:val="22"/>
          <w:szCs w:val="22"/>
        </w:rPr>
        <w:t>i</w:t>
      </w:r>
      <w:r w:rsidRPr="001A32A2">
        <w:rPr>
          <w:rFonts w:ascii="Garamond" w:hAnsi="Garamond"/>
          <w:sz w:val="22"/>
          <w:szCs w:val="22"/>
        </w:rPr>
        <w:t>einigkeit und aller Götter sei mit Dir.“</w:t>
      </w:r>
    </w:p>
    <w:p w14:paraId="442E6622" w14:textId="77777777" w:rsidR="00FA7459" w:rsidRPr="001A32A2" w:rsidRDefault="00FA7459" w:rsidP="00FE692D">
      <w:pPr>
        <w:rPr>
          <w:rFonts w:ascii="Garamond" w:hAnsi="Garamond"/>
          <w:sz w:val="22"/>
          <w:szCs w:val="22"/>
        </w:rPr>
      </w:pPr>
      <w:r w:rsidRPr="001A32A2">
        <w:rPr>
          <w:rFonts w:ascii="Garamond" w:hAnsi="Garamond"/>
          <w:sz w:val="22"/>
          <w:szCs w:val="22"/>
        </w:rPr>
        <w:t>Er hielt grinsend inne. „Ihr seht scheiße aus und riecht nach Fisch. Was ist passiert?“</w:t>
      </w:r>
    </w:p>
    <w:p w14:paraId="43111206" w14:textId="77777777" w:rsidR="00FA7459" w:rsidRPr="001A32A2" w:rsidRDefault="00FA7459" w:rsidP="00FE692D">
      <w:pPr>
        <w:rPr>
          <w:rFonts w:ascii="Garamond" w:hAnsi="Garamond"/>
          <w:sz w:val="22"/>
          <w:szCs w:val="22"/>
        </w:rPr>
      </w:pPr>
      <w:r w:rsidRPr="001A32A2">
        <w:rPr>
          <w:rFonts w:ascii="Garamond" w:hAnsi="Garamond"/>
          <w:sz w:val="22"/>
          <w:szCs w:val="22"/>
        </w:rPr>
        <w:t>„Das erzählen wir gerne bei ganz viel Bier.“ Bittend schaute Rhuarc seinen Lehensherren an. „Davon habt Ihr doch bestimmt etwas mitgebracht, oder?“</w:t>
      </w:r>
    </w:p>
    <w:p w14:paraId="00ED4AB2" w14:textId="5C6E43E6" w:rsidR="00FA7459" w:rsidRPr="001A32A2" w:rsidRDefault="00FA7459" w:rsidP="00FE692D">
      <w:pPr>
        <w:rPr>
          <w:rFonts w:ascii="Garamond" w:hAnsi="Garamond"/>
          <w:sz w:val="22"/>
          <w:szCs w:val="22"/>
        </w:rPr>
      </w:pPr>
      <w:r w:rsidRPr="001A32A2">
        <w:rPr>
          <w:rFonts w:ascii="Garamond" w:hAnsi="Garamond"/>
          <w:sz w:val="22"/>
          <w:szCs w:val="22"/>
        </w:rPr>
        <w:t xml:space="preserve">„Ich muss ja meinen Verpflichtungen </w:t>
      </w:r>
      <w:r w:rsidR="007D0D11" w:rsidRPr="001A32A2">
        <w:rPr>
          <w:rFonts w:ascii="Garamond" w:hAnsi="Garamond"/>
          <w:sz w:val="22"/>
          <w:szCs w:val="22"/>
        </w:rPr>
        <w:t xml:space="preserve">als Lehnsherr </w:t>
      </w:r>
      <w:r w:rsidRPr="001A32A2">
        <w:rPr>
          <w:rFonts w:ascii="Garamond" w:hAnsi="Garamond"/>
          <w:sz w:val="22"/>
          <w:szCs w:val="22"/>
        </w:rPr>
        <w:t>nachkommen, nicht wahr?“ Er winkte einigen Wächtern. „Wo ist ein guter Platz für Erzählungen und Essen?“</w:t>
      </w:r>
    </w:p>
    <w:p w14:paraId="2A575253" w14:textId="79B3DEFF" w:rsidR="00FA7459" w:rsidRPr="001A32A2" w:rsidRDefault="00FA7459" w:rsidP="00FE692D">
      <w:pPr>
        <w:rPr>
          <w:rFonts w:ascii="Garamond" w:hAnsi="Garamond"/>
          <w:sz w:val="22"/>
          <w:szCs w:val="22"/>
        </w:rPr>
      </w:pPr>
      <w:r w:rsidRPr="001A32A2">
        <w:rPr>
          <w:rFonts w:ascii="Garamond" w:hAnsi="Garamond"/>
          <w:sz w:val="22"/>
          <w:szCs w:val="22"/>
        </w:rPr>
        <w:t>„Dort oben auf dem Dach der Festung. Wir werfen ein paar Holzscheite in den Grill und dann warten wir</w:t>
      </w:r>
      <w:ins w:id="1016" w:author="Kerstin Krombholz" w:date="2020-11-25T18:55:00Z">
        <w:r w:rsidR="001F7307">
          <w:rPr>
            <w:rFonts w:ascii="Garamond" w:hAnsi="Garamond"/>
            <w:sz w:val="22"/>
            <w:szCs w:val="22"/>
          </w:rPr>
          <w:t>,</w:t>
        </w:r>
      </w:ins>
      <w:r w:rsidRPr="001A32A2">
        <w:rPr>
          <w:rFonts w:ascii="Garamond" w:hAnsi="Garamond"/>
          <w:sz w:val="22"/>
          <w:szCs w:val="22"/>
        </w:rPr>
        <w:t xml:space="preserve"> </w:t>
      </w:r>
      <w:del w:id="1017" w:author="Kerstin Krombholz" w:date="2020-11-25T18:55:00Z">
        <w:r w:rsidRPr="001A32A2" w:rsidDel="001F7307">
          <w:rPr>
            <w:rFonts w:ascii="Garamond" w:hAnsi="Garamond"/>
            <w:sz w:val="22"/>
            <w:szCs w:val="22"/>
          </w:rPr>
          <w:delText xml:space="preserve">langsam </w:delText>
        </w:r>
      </w:del>
      <w:r w:rsidRPr="001A32A2">
        <w:rPr>
          <w:rFonts w:ascii="Garamond" w:hAnsi="Garamond"/>
          <w:sz w:val="22"/>
          <w:szCs w:val="22"/>
        </w:rPr>
        <w:t xml:space="preserve">wie das Feuer </w:t>
      </w:r>
      <w:ins w:id="1018" w:author="Kerstin Krombholz" w:date="2020-11-25T18:55:00Z">
        <w:r w:rsidR="001F7307" w:rsidRPr="001A32A2">
          <w:rPr>
            <w:rFonts w:ascii="Garamond" w:hAnsi="Garamond"/>
            <w:sz w:val="22"/>
            <w:szCs w:val="22"/>
          </w:rPr>
          <w:t xml:space="preserve">langsam </w:t>
        </w:r>
      </w:ins>
      <w:r w:rsidRPr="001A32A2">
        <w:rPr>
          <w:rFonts w:ascii="Garamond" w:hAnsi="Garamond"/>
          <w:sz w:val="22"/>
          <w:szCs w:val="22"/>
        </w:rPr>
        <w:t>herunterbrennt</w:t>
      </w:r>
      <w:ins w:id="1019" w:author="Kerstin Krombholz" w:date="2020-11-25T18:55:00Z">
        <w:r w:rsidR="001F7307">
          <w:rPr>
            <w:rFonts w:ascii="Garamond" w:hAnsi="Garamond"/>
            <w:sz w:val="22"/>
            <w:szCs w:val="22"/>
          </w:rPr>
          <w:t>,</w:t>
        </w:r>
      </w:ins>
      <w:r w:rsidRPr="001A32A2">
        <w:rPr>
          <w:rFonts w:ascii="Garamond" w:hAnsi="Garamond"/>
          <w:sz w:val="22"/>
          <w:szCs w:val="22"/>
        </w:rPr>
        <w:t xml:space="preserve"> während wir erzählen, was wir in der Zwischenzeit alles erlebt haben. Wenn Ihr einverstanden seid, dann werden wir </w:t>
      </w:r>
      <w:del w:id="1020" w:author="Kerstin Krombholz" w:date="2020-11-25T18:55:00Z">
        <w:r w:rsidRPr="001A32A2" w:rsidDel="001F7307">
          <w:rPr>
            <w:rFonts w:ascii="Garamond" w:hAnsi="Garamond"/>
            <w:sz w:val="22"/>
            <w:szCs w:val="22"/>
          </w:rPr>
          <w:delText>e</w:delText>
        </w:r>
      </w:del>
      <w:ins w:id="1021" w:author="Kerstin Krombholz" w:date="2020-11-25T18:55:00Z">
        <w:r w:rsidR="001F7307">
          <w:rPr>
            <w:rFonts w:ascii="Garamond" w:hAnsi="Garamond"/>
            <w:sz w:val="22"/>
            <w:szCs w:val="22"/>
          </w:rPr>
          <w:t>E</w:t>
        </w:r>
      </w:ins>
      <w:r w:rsidRPr="001A32A2">
        <w:rPr>
          <w:rFonts w:ascii="Garamond" w:hAnsi="Garamond"/>
          <w:sz w:val="22"/>
          <w:szCs w:val="22"/>
        </w:rPr>
        <w:t>uch erst morgen die vorbereiteten Räumlichkeiten und die Festung zeigen. Heute sollten wir etwas ruhen.“</w:t>
      </w:r>
    </w:p>
    <w:p w14:paraId="72FE14D0" w14:textId="5741D479" w:rsidR="00FA7459" w:rsidRPr="001A32A2" w:rsidRDefault="00FA7459" w:rsidP="00FE692D">
      <w:pPr>
        <w:rPr>
          <w:rFonts w:ascii="Garamond" w:hAnsi="Garamond"/>
          <w:sz w:val="22"/>
          <w:szCs w:val="22"/>
        </w:rPr>
      </w:pPr>
      <w:r w:rsidRPr="001A32A2">
        <w:rPr>
          <w:rFonts w:ascii="Garamond" w:hAnsi="Garamond"/>
          <w:sz w:val="22"/>
          <w:szCs w:val="22"/>
        </w:rPr>
        <w:t xml:space="preserve">„Nicht alle.“ Der Legat widersprach. „Mishakal wird es nicht zulassen, dass ich </w:t>
      </w:r>
      <w:del w:id="1022" w:author="Kerstin Krombholz" w:date="2020-11-25T18:55:00Z">
        <w:r w:rsidRPr="001A32A2" w:rsidDel="001F7307">
          <w:rPr>
            <w:rFonts w:ascii="Garamond" w:hAnsi="Garamond"/>
            <w:sz w:val="22"/>
            <w:szCs w:val="22"/>
          </w:rPr>
          <w:delText>R</w:delText>
        </w:r>
      </w:del>
      <w:ins w:id="1023" w:author="Kerstin Krombholz" w:date="2020-11-25T18:55:00Z">
        <w:r w:rsidR="001F7307">
          <w:rPr>
            <w:rFonts w:ascii="Garamond" w:hAnsi="Garamond"/>
            <w:sz w:val="22"/>
            <w:szCs w:val="22"/>
          </w:rPr>
          <w:t>r</w:t>
        </w:r>
      </w:ins>
      <w:r w:rsidRPr="001A32A2">
        <w:rPr>
          <w:rFonts w:ascii="Garamond" w:hAnsi="Garamond"/>
          <w:sz w:val="22"/>
          <w:szCs w:val="22"/>
        </w:rPr>
        <w:t>uhe</w:t>
      </w:r>
      <w:ins w:id="1024" w:author="Kerstin Krombholz" w:date="2020-11-25T18:55:00Z">
        <w:r w:rsidR="001F7307">
          <w:rPr>
            <w:rFonts w:ascii="Garamond" w:hAnsi="Garamond"/>
            <w:sz w:val="22"/>
            <w:szCs w:val="22"/>
          </w:rPr>
          <w:t>,</w:t>
        </w:r>
      </w:ins>
      <w:r w:rsidRPr="001A32A2">
        <w:rPr>
          <w:rFonts w:ascii="Garamond" w:hAnsi="Garamond"/>
          <w:sz w:val="22"/>
          <w:szCs w:val="22"/>
        </w:rPr>
        <w:t xml:space="preserve"> ohne </w:t>
      </w:r>
      <w:del w:id="1025" w:author="Kerstin Krombholz" w:date="2020-11-25T18:55:00Z">
        <w:r w:rsidRPr="001A32A2" w:rsidDel="001F7307">
          <w:rPr>
            <w:rFonts w:ascii="Garamond" w:hAnsi="Garamond"/>
            <w:sz w:val="22"/>
            <w:szCs w:val="22"/>
          </w:rPr>
          <w:delText>e</w:delText>
        </w:r>
      </w:del>
      <w:ins w:id="1026" w:author="Kerstin Krombholz" w:date="2020-11-25T18:55:00Z">
        <w:r w:rsidR="001F7307">
          <w:rPr>
            <w:rFonts w:ascii="Garamond" w:hAnsi="Garamond"/>
            <w:sz w:val="22"/>
            <w:szCs w:val="22"/>
          </w:rPr>
          <w:t>R</w:t>
        </w:r>
      </w:ins>
      <w:r w:rsidRPr="001A32A2">
        <w:rPr>
          <w:rFonts w:ascii="Garamond" w:hAnsi="Garamond"/>
          <w:sz w:val="22"/>
          <w:szCs w:val="22"/>
        </w:rPr>
        <w:t>uch versorgt zu haben. Außerdem scheint es hier gefährlich zu sein</w:t>
      </w:r>
      <w:ins w:id="1027" w:author="Kerstin Krombholz" w:date="2020-11-25T18:55:00Z">
        <w:r w:rsidR="001F7307">
          <w:rPr>
            <w:rFonts w:ascii="Garamond" w:hAnsi="Garamond"/>
            <w:sz w:val="22"/>
            <w:szCs w:val="22"/>
          </w:rPr>
          <w:t>,</w:t>
        </w:r>
      </w:ins>
      <w:r w:rsidRPr="001A32A2">
        <w:rPr>
          <w:rFonts w:ascii="Garamond" w:hAnsi="Garamond"/>
          <w:sz w:val="22"/>
          <w:szCs w:val="22"/>
        </w:rPr>
        <w:t xml:space="preserve"> wir haben Spuren von Kobolden gesehen!“</w:t>
      </w:r>
    </w:p>
    <w:p w14:paraId="18717307" w14:textId="77777777" w:rsidR="00FA7459" w:rsidRPr="001A32A2" w:rsidRDefault="00FA7459" w:rsidP="00FE692D">
      <w:pPr>
        <w:rPr>
          <w:rFonts w:ascii="Garamond" w:hAnsi="Garamond"/>
          <w:sz w:val="22"/>
          <w:szCs w:val="22"/>
        </w:rPr>
      </w:pPr>
      <w:r w:rsidRPr="001A32A2">
        <w:rPr>
          <w:rFonts w:ascii="Garamond" w:hAnsi="Garamond"/>
          <w:sz w:val="22"/>
          <w:szCs w:val="22"/>
        </w:rPr>
        <w:t>„Auch darüber werden wir reden müssen,“ seufzte der Zwerg.</w:t>
      </w:r>
    </w:p>
    <w:p w14:paraId="53568E5C" w14:textId="77777777" w:rsidR="00FA7459" w:rsidRPr="001A32A2" w:rsidRDefault="00FA7459" w:rsidP="00FE692D">
      <w:pPr>
        <w:rPr>
          <w:rFonts w:ascii="Garamond" w:hAnsi="Garamond"/>
          <w:sz w:val="22"/>
          <w:szCs w:val="22"/>
        </w:rPr>
      </w:pPr>
      <w:r w:rsidRPr="001A32A2">
        <w:rPr>
          <w:rFonts w:ascii="Garamond" w:hAnsi="Garamond"/>
          <w:sz w:val="22"/>
          <w:szCs w:val="22"/>
        </w:rPr>
        <w:lastRenderedPageBreak/>
        <w:t>Hanuki hielt unauffällig die Hand auf, während Seraphina ihr ein paar Silberstücke überreichte.</w:t>
      </w:r>
    </w:p>
    <w:p w14:paraId="3AA04FD1" w14:textId="77777777" w:rsidR="00C049F5" w:rsidRPr="001A32A2" w:rsidRDefault="00C049F5" w:rsidP="00FE692D">
      <w:pPr>
        <w:rPr>
          <w:rFonts w:ascii="Garamond" w:hAnsi="Garamond"/>
          <w:sz w:val="22"/>
          <w:szCs w:val="22"/>
        </w:rPr>
      </w:pPr>
    </w:p>
    <w:p w14:paraId="3322CA16" w14:textId="07FE6396" w:rsidR="00C049F5" w:rsidRPr="001A32A2" w:rsidRDefault="00E906E1" w:rsidP="00FE692D">
      <w:pPr>
        <w:rPr>
          <w:rFonts w:ascii="Garamond" w:hAnsi="Garamond"/>
          <w:sz w:val="22"/>
          <w:szCs w:val="22"/>
        </w:rPr>
      </w:pPr>
      <w:r w:rsidRPr="001A32A2">
        <w:rPr>
          <w:rFonts w:ascii="Garamond" w:hAnsi="Garamond"/>
          <w:sz w:val="22"/>
          <w:szCs w:val="22"/>
        </w:rPr>
        <w:t xml:space="preserve">„Steine </w:t>
      </w:r>
      <w:del w:id="1028" w:author="Kerstin Krombholz" w:date="2020-11-25T18:56:00Z">
        <w:r w:rsidRPr="001A32A2" w:rsidDel="001F7307">
          <w:rPr>
            <w:rFonts w:ascii="Garamond" w:hAnsi="Garamond"/>
            <w:sz w:val="22"/>
            <w:szCs w:val="22"/>
          </w:rPr>
          <w:delText>D</w:delText>
        </w:r>
      </w:del>
      <w:ins w:id="1029" w:author="Kerstin Krombholz" w:date="2020-11-25T18:56:00Z">
        <w:r w:rsidR="001F7307">
          <w:rPr>
            <w:rFonts w:ascii="Garamond" w:hAnsi="Garamond"/>
            <w:sz w:val="22"/>
            <w:szCs w:val="22"/>
          </w:rPr>
          <w:t>d</w:t>
        </w:r>
      </w:ins>
      <w:r w:rsidR="00C049F5" w:rsidRPr="001A32A2">
        <w:rPr>
          <w:rFonts w:ascii="Garamond" w:hAnsi="Garamond"/>
          <w:sz w:val="22"/>
          <w:szCs w:val="22"/>
        </w:rPr>
        <w:t>itschen in einem unterirdischen See?“, fragte Gantenbein ungläubig</w:t>
      </w:r>
      <w:ins w:id="1030" w:author="Kerstin Krombholz" w:date="2020-11-25T18:56:00Z">
        <w:r w:rsidR="001F7307">
          <w:rPr>
            <w:rFonts w:ascii="Garamond" w:hAnsi="Garamond"/>
            <w:sz w:val="22"/>
            <w:szCs w:val="22"/>
          </w:rPr>
          <w:t>,</w:t>
        </w:r>
      </w:ins>
      <w:r w:rsidR="00C049F5" w:rsidRPr="001A32A2">
        <w:rPr>
          <w:rFonts w:ascii="Garamond" w:hAnsi="Garamond"/>
          <w:sz w:val="22"/>
          <w:szCs w:val="22"/>
        </w:rPr>
        <w:t xml:space="preserve"> als Rhuarc und Shaun am Ende der Erzählung angekommen waren. „Spinnst </w:t>
      </w:r>
      <w:ins w:id="1031" w:author="Kerstin Krombholz" w:date="2020-11-25T18:56:00Z">
        <w:r w:rsidR="001F7307">
          <w:rPr>
            <w:rFonts w:ascii="Garamond" w:hAnsi="Garamond"/>
            <w:sz w:val="22"/>
            <w:szCs w:val="22"/>
          </w:rPr>
          <w:t>D</w:t>
        </w:r>
      </w:ins>
      <w:del w:id="1032" w:author="Kerstin Krombholz" w:date="2020-11-25T18:56:00Z">
        <w:r w:rsidR="00C049F5" w:rsidRPr="001A32A2" w:rsidDel="001F7307">
          <w:rPr>
            <w:rFonts w:ascii="Garamond" w:hAnsi="Garamond"/>
            <w:sz w:val="22"/>
            <w:szCs w:val="22"/>
          </w:rPr>
          <w:delText>d</w:delText>
        </w:r>
      </w:del>
      <w:r w:rsidR="00C049F5" w:rsidRPr="001A32A2">
        <w:rPr>
          <w:rFonts w:ascii="Garamond" w:hAnsi="Garamond"/>
          <w:sz w:val="22"/>
          <w:szCs w:val="22"/>
        </w:rPr>
        <w:t>u?“</w:t>
      </w:r>
    </w:p>
    <w:p w14:paraId="58AF7A91" w14:textId="77777777" w:rsidR="00C049F5" w:rsidRPr="001A32A2" w:rsidRDefault="00C049F5" w:rsidP="00FE692D">
      <w:pPr>
        <w:rPr>
          <w:rFonts w:ascii="Garamond" w:hAnsi="Garamond"/>
          <w:sz w:val="22"/>
          <w:szCs w:val="22"/>
        </w:rPr>
      </w:pPr>
      <w:r w:rsidRPr="001A32A2">
        <w:rPr>
          <w:rFonts w:ascii="Garamond" w:hAnsi="Garamond"/>
          <w:sz w:val="22"/>
          <w:szCs w:val="22"/>
        </w:rPr>
        <w:t xml:space="preserve">Kleinlaut erwiderte Hanuki, dass sie ja einmal einen </w:t>
      </w:r>
      <w:proofErr w:type="spellStart"/>
      <w:r w:rsidRPr="001A32A2">
        <w:rPr>
          <w:rFonts w:ascii="Garamond" w:hAnsi="Garamond"/>
          <w:sz w:val="22"/>
          <w:szCs w:val="22"/>
        </w:rPr>
        <w:t>Steinditschwettbewerb</w:t>
      </w:r>
      <w:proofErr w:type="spellEnd"/>
      <w:r w:rsidRPr="001A32A2">
        <w:rPr>
          <w:rFonts w:ascii="Garamond" w:hAnsi="Garamond"/>
          <w:sz w:val="22"/>
          <w:szCs w:val="22"/>
        </w:rPr>
        <w:t xml:space="preserve"> gewonnen habe.</w:t>
      </w:r>
    </w:p>
    <w:p w14:paraId="5EFDFEF1" w14:textId="74889E8F" w:rsidR="00C70353" w:rsidRPr="001A32A2" w:rsidRDefault="00C70353" w:rsidP="00FE692D">
      <w:pPr>
        <w:rPr>
          <w:rFonts w:ascii="Garamond" w:hAnsi="Garamond"/>
          <w:sz w:val="22"/>
          <w:szCs w:val="22"/>
        </w:rPr>
      </w:pPr>
      <w:proofErr w:type="gramStart"/>
      <w:r w:rsidRPr="001A32A2">
        <w:rPr>
          <w:rFonts w:ascii="Garamond" w:hAnsi="Garamond"/>
          <w:sz w:val="22"/>
          <w:szCs w:val="22"/>
        </w:rPr>
        <w:t>„</w:t>
      </w:r>
      <w:proofErr w:type="gramEnd"/>
      <w:r w:rsidRPr="001A32A2">
        <w:rPr>
          <w:rFonts w:ascii="Garamond" w:hAnsi="Garamond"/>
          <w:sz w:val="22"/>
          <w:szCs w:val="22"/>
        </w:rPr>
        <w:t xml:space="preserve">Dass </w:t>
      </w:r>
      <w:proofErr w:type="spellStart"/>
      <w:r w:rsidRPr="001A32A2">
        <w:rPr>
          <w:rFonts w:ascii="Garamond" w:hAnsi="Garamond"/>
          <w:sz w:val="22"/>
          <w:szCs w:val="22"/>
        </w:rPr>
        <w:t>d</w:t>
      </w:r>
      <w:del w:id="1033" w:author="Kerstin Krombholz" w:date="2020-11-25T18:56:00Z">
        <w:r w:rsidRPr="001A32A2" w:rsidDel="001F7307">
          <w:rPr>
            <w:rFonts w:ascii="Garamond" w:hAnsi="Garamond"/>
            <w:sz w:val="22"/>
            <w:szCs w:val="22"/>
          </w:rPr>
          <w:delText>u</w:delText>
        </w:r>
      </w:del>
      <w:ins w:id="1034" w:author="Kerstin Krombholz" w:date="2020-11-25T18:56:00Z">
        <w:r w:rsidR="001F7307">
          <w:rPr>
            <w:rFonts w:ascii="Garamond" w:hAnsi="Garamond"/>
            <w:sz w:val="22"/>
            <w:szCs w:val="22"/>
          </w:rPr>
          <w:t>D</w:t>
        </w:r>
      </w:ins>
      <w:proofErr w:type="spellEnd"/>
      <w:r w:rsidRPr="001A32A2">
        <w:rPr>
          <w:rFonts w:ascii="Garamond" w:hAnsi="Garamond"/>
          <w:sz w:val="22"/>
          <w:szCs w:val="22"/>
        </w:rPr>
        <w:t xml:space="preserve"> deshalb Felsenheimat verlassen musstest</w:t>
      </w:r>
      <w:ins w:id="1035" w:author="Kerstin Krombholz" w:date="2020-11-25T18:56:00Z">
        <w:r w:rsidR="001F7307">
          <w:rPr>
            <w:rFonts w:ascii="Garamond" w:hAnsi="Garamond"/>
            <w:sz w:val="22"/>
            <w:szCs w:val="22"/>
          </w:rPr>
          <w:t>,</w:t>
        </w:r>
      </w:ins>
      <w:r w:rsidRPr="001A32A2">
        <w:rPr>
          <w:rFonts w:ascii="Garamond" w:hAnsi="Garamond"/>
          <w:sz w:val="22"/>
          <w:szCs w:val="22"/>
        </w:rPr>
        <w:t xml:space="preserve"> glaube ich sofort. Das ist ja </w:t>
      </w:r>
      <w:r w:rsidR="00A60BBC" w:rsidRPr="001A32A2">
        <w:rPr>
          <w:rFonts w:ascii="Garamond" w:hAnsi="Garamond"/>
          <w:sz w:val="22"/>
          <w:szCs w:val="22"/>
        </w:rPr>
        <w:t xml:space="preserve">noch </w:t>
      </w:r>
      <w:r w:rsidRPr="001A32A2">
        <w:rPr>
          <w:rFonts w:ascii="Garamond" w:hAnsi="Garamond"/>
          <w:sz w:val="22"/>
          <w:szCs w:val="22"/>
        </w:rPr>
        <w:t>unvernünftiger als das meiste</w:t>
      </w:r>
      <w:ins w:id="1036" w:author="Kerstin Krombholz" w:date="2020-11-25T18:56:00Z">
        <w:r w:rsidR="001F7307">
          <w:rPr>
            <w:rFonts w:ascii="Garamond" w:hAnsi="Garamond"/>
            <w:sz w:val="22"/>
            <w:szCs w:val="22"/>
          </w:rPr>
          <w:t>,</w:t>
        </w:r>
      </w:ins>
      <w:r w:rsidRPr="001A32A2">
        <w:rPr>
          <w:rFonts w:ascii="Garamond" w:hAnsi="Garamond"/>
          <w:sz w:val="22"/>
          <w:szCs w:val="22"/>
        </w:rPr>
        <w:t xml:space="preserve"> was ich bisher von </w:t>
      </w:r>
      <w:ins w:id="1037" w:author="Kerstin Krombholz" w:date="2020-11-25T18:56:00Z">
        <w:r w:rsidR="001F7307">
          <w:rPr>
            <w:rFonts w:ascii="Garamond" w:hAnsi="Garamond"/>
            <w:sz w:val="22"/>
            <w:szCs w:val="22"/>
          </w:rPr>
          <w:t>D</w:t>
        </w:r>
      </w:ins>
      <w:del w:id="1038" w:author="Kerstin Krombholz" w:date="2020-11-25T18:56:00Z">
        <w:r w:rsidRPr="001A32A2" w:rsidDel="001F7307">
          <w:rPr>
            <w:rFonts w:ascii="Garamond" w:hAnsi="Garamond"/>
            <w:sz w:val="22"/>
            <w:szCs w:val="22"/>
          </w:rPr>
          <w:delText>d</w:delText>
        </w:r>
      </w:del>
      <w:r w:rsidRPr="001A32A2">
        <w:rPr>
          <w:rFonts w:ascii="Garamond" w:hAnsi="Garamond"/>
          <w:sz w:val="22"/>
          <w:szCs w:val="22"/>
        </w:rPr>
        <w:t>ir gehört hatte</w:t>
      </w:r>
      <w:r w:rsidRPr="001A32A2">
        <w:rPr>
          <w:rStyle w:val="Funotenzeichen"/>
          <w:rFonts w:ascii="Garamond" w:hAnsi="Garamond"/>
          <w:sz w:val="22"/>
          <w:szCs w:val="22"/>
        </w:rPr>
        <w:footnoteReference w:id="92"/>
      </w:r>
      <w:r w:rsidRPr="001A32A2">
        <w:rPr>
          <w:rFonts w:ascii="Garamond" w:hAnsi="Garamond"/>
          <w:sz w:val="22"/>
          <w:szCs w:val="22"/>
        </w:rPr>
        <w:t>.“</w:t>
      </w:r>
    </w:p>
    <w:p w14:paraId="512A3D77" w14:textId="72502A3C" w:rsidR="001D74E6" w:rsidRPr="001A32A2" w:rsidRDefault="001D74E6" w:rsidP="00FE692D">
      <w:pPr>
        <w:rPr>
          <w:rFonts w:ascii="Garamond" w:hAnsi="Garamond"/>
          <w:sz w:val="22"/>
          <w:szCs w:val="22"/>
        </w:rPr>
      </w:pPr>
      <w:r w:rsidRPr="001A32A2">
        <w:rPr>
          <w:rFonts w:ascii="Garamond" w:hAnsi="Garamond"/>
          <w:sz w:val="22"/>
          <w:szCs w:val="22"/>
        </w:rPr>
        <w:t xml:space="preserve">„Wir haben schon so vieles gemeinsam erlebt, da können wir das einfach abhaken“, meinte Rhuarc. </w:t>
      </w:r>
      <w:r w:rsidR="00A63B86" w:rsidRPr="001A32A2">
        <w:rPr>
          <w:rFonts w:ascii="Garamond" w:hAnsi="Garamond"/>
          <w:sz w:val="22"/>
          <w:szCs w:val="22"/>
        </w:rPr>
        <w:t>„Es ist zwischenzeitlich dunkel geworden, wir sind satt</w:t>
      </w:r>
      <w:del w:id="1039" w:author="Kerstin Krombholz" w:date="2020-11-25T18:57:00Z">
        <w:r w:rsidR="00A63B86" w:rsidRPr="001A32A2" w:rsidDel="001F7307">
          <w:rPr>
            <w:rFonts w:ascii="Garamond" w:hAnsi="Garamond"/>
            <w:sz w:val="22"/>
            <w:szCs w:val="22"/>
          </w:rPr>
          <w:delText xml:space="preserve">, </w:delText>
        </w:r>
      </w:del>
      <w:r w:rsidR="00A63B86" w:rsidRPr="001A32A2">
        <w:rPr>
          <w:rFonts w:ascii="Garamond" w:hAnsi="Garamond"/>
          <w:sz w:val="22"/>
          <w:szCs w:val="22"/>
        </w:rPr>
        <w:t>, die Geschichte ist erzählt. Ich für meinen Teil wäre dankbar, wenn wir alles weiter morgen früh besprechen könnten. Die Wächterwichtel werden Euch mit den Laternen den Weg weisen, trete</w:t>
      </w:r>
      <w:del w:id="1040" w:author="Kerstin Krombholz" w:date="2020-11-25T18:57:00Z">
        <w:r w:rsidR="00A63B86" w:rsidRPr="001A32A2" w:rsidDel="001F7307">
          <w:rPr>
            <w:rFonts w:ascii="Garamond" w:hAnsi="Garamond"/>
            <w:sz w:val="22"/>
            <w:szCs w:val="22"/>
          </w:rPr>
          <w:delText>n</w:delText>
        </w:r>
      </w:del>
      <w:ins w:id="1041" w:author="Kerstin Krombholz" w:date="2020-11-25T18:57:00Z">
        <w:r w:rsidR="001F7307">
          <w:rPr>
            <w:rFonts w:ascii="Garamond" w:hAnsi="Garamond"/>
            <w:sz w:val="22"/>
            <w:szCs w:val="22"/>
          </w:rPr>
          <w:t>t</w:t>
        </w:r>
      </w:ins>
      <w:r w:rsidR="00A63B86" w:rsidRPr="001A32A2">
        <w:rPr>
          <w:rFonts w:ascii="Garamond" w:hAnsi="Garamond"/>
          <w:sz w:val="22"/>
          <w:szCs w:val="22"/>
        </w:rPr>
        <w:t xml:space="preserve"> auf keine der Gratzen, die hauen nach einem, wenn sie sich ignoriert fühlen. Ich finde es toll, dass </w:t>
      </w:r>
      <w:ins w:id="1042" w:author="Kerstin Krombholz" w:date="2020-11-25T18:57:00Z">
        <w:r w:rsidR="001F7307">
          <w:rPr>
            <w:rFonts w:ascii="Garamond" w:hAnsi="Garamond"/>
            <w:sz w:val="22"/>
            <w:szCs w:val="22"/>
          </w:rPr>
          <w:t>I</w:t>
        </w:r>
      </w:ins>
      <w:del w:id="1043" w:author="Kerstin Krombholz" w:date="2020-11-25T18:57:00Z">
        <w:r w:rsidR="00A63B86" w:rsidRPr="001A32A2" w:rsidDel="001F7307">
          <w:rPr>
            <w:rFonts w:ascii="Garamond" w:hAnsi="Garamond"/>
            <w:sz w:val="22"/>
            <w:szCs w:val="22"/>
          </w:rPr>
          <w:delText>i</w:delText>
        </w:r>
      </w:del>
      <w:r w:rsidR="00A63B86" w:rsidRPr="001A32A2">
        <w:rPr>
          <w:rFonts w:ascii="Garamond" w:hAnsi="Garamond"/>
          <w:sz w:val="22"/>
          <w:szCs w:val="22"/>
        </w:rPr>
        <w:t xml:space="preserve">hr alle hier seid, und </w:t>
      </w:r>
      <w:r w:rsidR="002D23DD" w:rsidRPr="001A32A2">
        <w:rPr>
          <w:rFonts w:ascii="Garamond" w:hAnsi="Garamond"/>
          <w:sz w:val="22"/>
          <w:szCs w:val="22"/>
        </w:rPr>
        <w:t xml:space="preserve">toll auch, </w:t>
      </w:r>
      <w:r w:rsidR="00A63B86" w:rsidRPr="001A32A2">
        <w:rPr>
          <w:rFonts w:ascii="Garamond" w:hAnsi="Garamond"/>
          <w:sz w:val="22"/>
          <w:szCs w:val="22"/>
        </w:rPr>
        <w:t xml:space="preserve">dass ich endlich eine Nacht ohne Sorgen schlafen kann.“ </w:t>
      </w:r>
    </w:p>
    <w:p w14:paraId="5C84D6DF" w14:textId="77777777" w:rsidR="00A63B86" w:rsidRPr="001A32A2" w:rsidRDefault="00A63B86" w:rsidP="00FE692D">
      <w:pPr>
        <w:rPr>
          <w:rFonts w:ascii="Garamond" w:hAnsi="Garamond"/>
          <w:sz w:val="22"/>
          <w:szCs w:val="22"/>
        </w:rPr>
      </w:pPr>
      <w:r w:rsidRPr="001A32A2">
        <w:rPr>
          <w:rFonts w:ascii="Garamond" w:hAnsi="Garamond"/>
          <w:sz w:val="22"/>
          <w:szCs w:val="22"/>
        </w:rPr>
        <w:t>„War das ein Seufzer?“, fragte Seraphina leise.</w:t>
      </w:r>
    </w:p>
    <w:p w14:paraId="6F33FE47" w14:textId="77777777" w:rsidR="00A63B86" w:rsidRPr="001A32A2" w:rsidRDefault="00A63B86" w:rsidP="00FE692D">
      <w:pPr>
        <w:rPr>
          <w:rFonts w:ascii="Garamond" w:hAnsi="Garamond"/>
          <w:sz w:val="22"/>
          <w:szCs w:val="22"/>
        </w:rPr>
      </w:pPr>
      <w:r w:rsidRPr="001A32A2">
        <w:rPr>
          <w:rFonts w:ascii="Garamond" w:hAnsi="Garamond"/>
          <w:sz w:val="22"/>
          <w:szCs w:val="22"/>
        </w:rPr>
        <w:t xml:space="preserve">„Funktionell schon, aber nicht </w:t>
      </w:r>
      <w:r w:rsidR="004B67A9" w:rsidRPr="001A32A2">
        <w:rPr>
          <w:rFonts w:ascii="Garamond" w:hAnsi="Garamond"/>
          <w:sz w:val="22"/>
          <w:szCs w:val="22"/>
        </w:rPr>
        <w:t xml:space="preserve">adäquat </w:t>
      </w:r>
      <w:r w:rsidRPr="001A32A2">
        <w:rPr>
          <w:rFonts w:ascii="Garamond" w:hAnsi="Garamond"/>
          <w:sz w:val="22"/>
          <w:szCs w:val="22"/>
        </w:rPr>
        <w:t>ausgeseufzt. Hier hast du das Silber zurück!“</w:t>
      </w:r>
    </w:p>
    <w:p w14:paraId="38AEDEC2" w14:textId="77777777" w:rsidR="00A63B86" w:rsidRPr="001A32A2" w:rsidRDefault="00A63B86" w:rsidP="00FE692D">
      <w:pPr>
        <w:rPr>
          <w:rFonts w:ascii="Garamond" w:hAnsi="Garamond"/>
          <w:sz w:val="22"/>
          <w:szCs w:val="22"/>
        </w:rPr>
      </w:pPr>
    </w:p>
    <w:p w14:paraId="27A480C9" w14:textId="77777777" w:rsidR="00A63B86" w:rsidRPr="001A32A2" w:rsidRDefault="00FE533B" w:rsidP="00FE692D">
      <w:pPr>
        <w:rPr>
          <w:rFonts w:ascii="Garamond" w:hAnsi="Garamond"/>
          <w:sz w:val="22"/>
          <w:szCs w:val="22"/>
        </w:rPr>
      </w:pPr>
      <w:r w:rsidRPr="001A32A2">
        <w:rPr>
          <w:rFonts w:ascii="Garamond" w:hAnsi="Garamond"/>
          <w:sz w:val="22"/>
          <w:szCs w:val="22"/>
        </w:rPr>
        <w:t>Am nächsten Morgen führte Rhuarc die Wächter und alle anderen Gäste durch Lop-nor. Er zeigte ihnen die oberirdischen Bereiche, die Reste des Amphitheaters, der Mühlen und Schmelzen und er zeigte die Hallen und Räume der Stadt.</w:t>
      </w:r>
    </w:p>
    <w:p w14:paraId="6CED5D5C" w14:textId="77777777" w:rsidR="00A63B86" w:rsidRPr="001A32A2" w:rsidRDefault="00FE533B" w:rsidP="004972A7">
      <w:pPr>
        <w:rPr>
          <w:rFonts w:ascii="Garamond" w:hAnsi="Garamond"/>
          <w:sz w:val="22"/>
          <w:szCs w:val="22"/>
        </w:rPr>
      </w:pPr>
      <w:r w:rsidRPr="001A32A2">
        <w:rPr>
          <w:rFonts w:ascii="Garamond" w:hAnsi="Garamond"/>
          <w:sz w:val="22"/>
          <w:szCs w:val="22"/>
        </w:rPr>
        <w:t>Schnell war klar, welche Räume den Wächtern und welche den zukünftigen Bediensteten</w:t>
      </w:r>
      <w:r w:rsidR="00BF6144" w:rsidRPr="001A32A2">
        <w:rPr>
          <w:rFonts w:ascii="Garamond" w:hAnsi="Garamond"/>
          <w:sz w:val="22"/>
          <w:szCs w:val="22"/>
        </w:rPr>
        <w:t>, außer den Wichteln</w:t>
      </w:r>
      <w:r w:rsidR="004972A7" w:rsidRPr="001A32A2">
        <w:rPr>
          <w:rFonts w:ascii="Garamond" w:hAnsi="Garamond"/>
          <w:sz w:val="22"/>
          <w:szCs w:val="22"/>
        </w:rPr>
        <w:t>,</w:t>
      </w:r>
      <w:r w:rsidRPr="001A32A2">
        <w:rPr>
          <w:rFonts w:ascii="Garamond" w:hAnsi="Garamond"/>
          <w:sz w:val="22"/>
          <w:szCs w:val="22"/>
        </w:rPr>
        <w:t xml:space="preserve"> zukommen würden.</w:t>
      </w:r>
    </w:p>
    <w:p w14:paraId="6923710E" w14:textId="77777777" w:rsidR="004972A7" w:rsidRPr="001A32A2" w:rsidRDefault="004972A7" w:rsidP="004972A7">
      <w:pPr>
        <w:rPr>
          <w:rFonts w:ascii="Garamond" w:hAnsi="Garamond"/>
          <w:sz w:val="22"/>
          <w:szCs w:val="22"/>
        </w:rPr>
      </w:pPr>
    </w:p>
    <w:p w14:paraId="0FB50FD0" w14:textId="77777777" w:rsidR="004972A7" w:rsidRPr="001A32A2" w:rsidRDefault="00FD0547" w:rsidP="00DE33A5">
      <w:pPr>
        <w:rPr>
          <w:rFonts w:ascii="Garamond" w:hAnsi="Garamond"/>
          <w:sz w:val="22"/>
          <w:szCs w:val="22"/>
        </w:rPr>
      </w:pPr>
      <w:r w:rsidRPr="001A32A2">
        <w:rPr>
          <w:rFonts w:ascii="Garamond" w:hAnsi="Garamond"/>
          <w:sz w:val="22"/>
          <w:szCs w:val="22"/>
        </w:rPr>
        <w:t>Die</w:t>
      </w:r>
      <w:r w:rsidR="00DE33A5" w:rsidRPr="001A32A2">
        <w:rPr>
          <w:rFonts w:ascii="Garamond" w:hAnsi="Garamond"/>
          <w:sz w:val="22"/>
          <w:szCs w:val="22"/>
        </w:rPr>
        <w:t xml:space="preserve"> Wächter vom Kloster der Furt aber auch vom Kloster der Mark</w:t>
      </w:r>
      <w:r w:rsidRPr="001A32A2">
        <w:rPr>
          <w:rFonts w:ascii="Garamond" w:hAnsi="Garamond"/>
          <w:sz w:val="22"/>
          <w:szCs w:val="22"/>
        </w:rPr>
        <w:t xml:space="preserve"> hatten große Mengen an Gepäck dabei: </w:t>
      </w:r>
      <w:r w:rsidR="00DE33A5" w:rsidRPr="001A32A2">
        <w:rPr>
          <w:rFonts w:ascii="Garamond" w:hAnsi="Garamond"/>
          <w:sz w:val="22"/>
          <w:szCs w:val="22"/>
        </w:rPr>
        <w:t xml:space="preserve">Sie </w:t>
      </w:r>
      <w:r w:rsidRPr="001A32A2">
        <w:rPr>
          <w:rFonts w:ascii="Garamond" w:hAnsi="Garamond"/>
          <w:sz w:val="22"/>
          <w:szCs w:val="22"/>
        </w:rPr>
        <w:t>brachten</w:t>
      </w:r>
      <w:r w:rsidR="00DE33A5" w:rsidRPr="001A32A2">
        <w:rPr>
          <w:rFonts w:ascii="Garamond" w:hAnsi="Garamond"/>
          <w:sz w:val="22"/>
          <w:szCs w:val="22"/>
        </w:rPr>
        <w:t xml:space="preserve"> Ausrüstung </w:t>
      </w:r>
      <w:r w:rsidRPr="001A32A2">
        <w:rPr>
          <w:rFonts w:ascii="Garamond" w:hAnsi="Garamond"/>
          <w:sz w:val="22"/>
          <w:szCs w:val="22"/>
        </w:rPr>
        <w:t>für den Alltag, wie Wäsche</w:t>
      </w:r>
      <w:r w:rsidR="004972A7" w:rsidRPr="001A32A2">
        <w:rPr>
          <w:rFonts w:ascii="Garamond" w:hAnsi="Garamond"/>
          <w:sz w:val="22"/>
          <w:szCs w:val="22"/>
        </w:rPr>
        <w:t xml:space="preserve">, Seife, Waschbretter, </w:t>
      </w:r>
      <w:r w:rsidR="004972A7" w:rsidRPr="001A32A2">
        <w:rPr>
          <w:rFonts w:ascii="Garamond" w:hAnsi="Garamond"/>
          <w:sz w:val="22"/>
          <w:szCs w:val="22"/>
        </w:rPr>
        <w:lastRenderedPageBreak/>
        <w:t xml:space="preserve">Rüstzeug </w:t>
      </w:r>
      <w:r w:rsidR="00DE33A5" w:rsidRPr="001A32A2">
        <w:rPr>
          <w:rFonts w:ascii="Garamond" w:hAnsi="Garamond"/>
          <w:sz w:val="22"/>
          <w:szCs w:val="22"/>
        </w:rPr>
        <w:t xml:space="preserve">sowie </w:t>
      </w:r>
      <w:r w:rsidR="004972A7" w:rsidRPr="001A32A2">
        <w:rPr>
          <w:rFonts w:ascii="Garamond" w:hAnsi="Garamond"/>
          <w:sz w:val="22"/>
          <w:szCs w:val="22"/>
        </w:rPr>
        <w:t>die ersten</w:t>
      </w:r>
      <w:r w:rsidR="00DE33A5" w:rsidRPr="001A32A2">
        <w:rPr>
          <w:rFonts w:ascii="Garamond" w:hAnsi="Garamond"/>
          <w:sz w:val="22"/>
          <w:szCs w:val="22"/>
        </w:rPr>
        <w:t xml:space="preserve"> der </w:t>
      </w:r>
      <w:r w:rsidR="004972A7" w:rsidRPr="001A32A2">
        <w:rPr>
          <w:rFonts w:ascii="Garamond" w:hAnsi="Garamond"/>
          <w:sz w:val="22"/>
          <w:szCs w:val="22"/>
        </w:rPr>
        <w:t xml:space="preserve">von Rhuarc </w:t>
      </w:r>
      <w:r w:rsidR="00DE33A5" w:rsidRPr="001A32A2">
        <w:rPr>
          <w:rFonts w:ascii="Garamond" w:hAnsi="Garamond"/>
          <w:sz w:val="22"/>
          <w:szCs w:val="22"/>
        </w:rPr>
        <w:t xml:space="preserve">bestellten Waren. Sie </w:t>
      </w:r>
      <w:r w:rsidR="004972A7" w:rsidRPr="001A32A2">
        <w:rPr>
          <w:rFonts w:ascii="Garamond" w:hAnsi="Garamond"/>
          <w:sz w:val="22"/>
          <w:szCs w:val="22"/>
        </w:rPr>
        <w:t>brachten zugeschlagenes</w:t>
      </w:r>
      <w:r w:rsidR="00DE33A5" w:rsidRPr="001A32A2">
        <w:rPr>
          <w:rFonts w:ascii="Garamond" w:hAnsi="Garamond"/>
          <w:sz w:val="22"/>
          <w:szCs w:val="22"/>
        </w:rPr>
        <w:t xml:space="preserve"> Bauholz, einen Bienenkorb und sie </w:t>
      </w:r>
      <w:r w:rsidR="004972A7" w:rsidRPr="001A32A2">
        <w:rPr>
          <w:rFonts w:ascii="Garamond" w:hAnsi="Garamond"/>
          <w:sz w:val="22"/>
          <w:szCs w:val="22"/>
        </w:rPr>
        <w:t>brachten</w:t>
      </w:r>
      <w:r w:rsidR="00DE33A5" w:rsidRPr="001A32A2">
        <w:rPr>
          <w:rFonts w:ascii="Garamond" w:hAnsi="Garamond"/>
          <w:sz w:val="22"/>
          <w:szCs w:val="22"/>
        </w:rPr>
        <w:t xml:space="preserve"> zwei Wächter, die hier den Pfleghof führen sollen</w:t>
      </w:r>
      <w:r w:rsidR="004972A7" w:rsidRPr="001A32A2">
        <w:rPr>
          <w:rFonts w:ascii="Garamond" w:hAnsi="Garamond"/>
          <w:sz w:val="22"/>
          <w:szCs w:val="22"/>
        </w:rPr>
        <w:t>.</w:t>
      </w:r>
    </w:p>
    <w:p w14:paraId="302C5D5B" w14:textId="77777777" w:rsidR="004972A7" w:rsidRPr="001A32A2" w:rsidRDefault="004972A7" w:rsidP="00DE33A5">
      <w:pPr>
        <w:rPr>
          <w:rFonts w:ascii="Garamond" w:hAnsi="Garamond"/>
          <w:sz w:val="22"/>
          <w:szCs w:val="22"/>
        </w:rPr>
      </w:pPr>
      <w:r w:rsidRPr="001A32A2">
        <w:rPr>
          <w:rFonts w:ascii="Garamond" w:hAnsi="Garamond"/>
          <w:sz w:val="22"/>
          <w:szCs w:val="22"/>
        </w:rPr>
        <w:t xml:space="preserve">Dies waren </w:t>
      </w:r>
      <w:proofErr w:type="spellStart"/>
      <w:r w:rsidRPr="001A32A2">
        <w:rPr>
          <w:rFonts w:ascii="Garamond" w:hAnsi="Garamond"/>
          <w:sz w:val="22"/>
          <w:szCs w:val="22"/>
        </w:rPr>
        <w:t>Skeldwin</w:t>
      </w:r>
      <w:proofErr w:type="spellEnd"/>
      <w:r w:rsidRPr="001A32A2">
        <w:rPr>
          <w:rFonts w:ascii="Garamond" w:hAnsi="Garamond"/>
          <w:sz w:val="22"/>
          <w:szCs w:val="22"/>
        </w:rPr>
        <w:t xml:space="preserve"> der Bauer, ein Mensch</w:t>
      </w:r>
      <w:r w:rsidR="000163AB" w:rsidRPr="001A32A2">
        <w:rPr>
          <w:rFonts w:ascii="Garamond" w:hAnsi="Garamond"/>
          <w:sz w:val="22"/>
          <w:szCs w:val="22"/>
        </w:rPr>
        <w:t xml:space="preserve">, der aber in der Hierarchie der Wächter schon fortgeschritten war. An Rüstzeug und Waffen brachte er einen Spangenpanzer, einen Schild, ein Schwert sowie Bogen und Speer mit sich. Einige Köcher mit Pfeilen waren ebenfalls in seinem Gepäck. Stolz präsentierte Gantenbein ihn als Mann, der über Landwirtschaft sowie Kräuter- und Heilkunde Bescheid wusste. Rhuarc hatte ihn schon kennengelernt, der Mann hatte im Kloster der Wächter der Mark die Kräutergärten angelegt. Der Zwerg war überrascht, dass </w:t>
      </w:r>
      <w:proofErr w:type="spellStart"/>
      <w:r w:rsidR="000163AB" w:rsidRPr="001A32A2">
        <w:rPr>
          <w:rFonts w:ascii="Garamond" w:hAnsi="Garamond"/>
          <w:sz w:val="22"/>
          <w:szCs w:val="22"/>
        </w:rPr>
        <w:t>Skeldwin</w:t>
      </w:r>
      <w:proofErr w:type="spellEnd"/>
      <w:r w:rsidR="000163AB" w:rsidRPr="001A32A2">
        <w:rPr>
          <w:rFonts w:ascii="Garamond" w:hAnsi="Garamond"/>
          <w:sz w:val="22"/>
          <w:szCs w:val="22"/>
        </w:rPr>
        <w:t xml:space="preserve"> für seine kleine </w:t>
      </w:r>
      <w:proofErr w:type="spellStart"/>
      <w:r w:rsidR="000163AB" w:rsidRPr="001A32A2">
        <w:rPr>
          <w:rFonts w:ascii="Garamond" w:hAnsi="Garamond"/>
          <w:sz w:val="22"/>
          <w:szCs w:val="22"/>
        </w:rPr>
        <w:t>Zwergenherrschaft</w:t>
      </w:r>
      <w:proofErr w:type="spellEnd"/>
      <w:r w:rsidR="000163AB" w:rsidRPr="001A32A2">
        <w:rPr>
          <w:rFonts w:ascii="Garamond" w:hAnsi="Garamond"/>
          <w:sz w:val="22"/>
          <w:szCs w:val="22"/>
        </w:rPr>
        <w:t xml:space="preserve"> abgeordnet wurde. Dies war für ihn ein Zeichen, wie wichtig wie Wächter diese Unternehmung hielten.</w:t>
      </w:r>
    </w:p>
    <w:p w14:paraId="310627C7" w14:textId="29A0C259" w:rsidR="000163AB" w:rsidRPr="001A32A2" w:rsidRDefault="000163AB" w:rsidP="00DE33A5">
      <w:pPr>
        <w:rPr>
          <w:rFonts w:ascii="Garamond" w:hAnsi="Garamond"/>
          <w:sz w:val="22"/>
          <w:szCs w:val="22"/>
        </w:rPr>
      </w:pPr>
      <w:r w:rsidRPr="001A32A2">
        <w:rPr>
          <w:rFonts w:ascii="Garamond" w:hAnsi="Garamond"/>
          <w:sz w:val="22"/>
          <w:szCs w:val="22"/>
        </w:rPr>
        <w:t>Als weiterer Helfer hatten die Wächter einen Mann</w:t>
      </w:r>
      <w:r w:rsidR="00E906E1" w:rsidRPr="001A32A2">
        <w:rPr>
          <w:rFonts w:ascii="Garamond" w:hAnsi="Garamond"/>
          <w:sz w:val="22"/>
          <w:szCs w:val="22"/>
        </w:rPr>
        <w:t xml:space="preserve"> </w:t>
      </w:r>
      <w:r w:rsidRPr="001A32A2">
        <w:rPr>
          <w:rFonts w:ascii="Garamond" w:hAnsi="Garamond"/>
          <w:sz w:val="22"/>
          <w:szCs w:val="22"/>
        </w:rPr>
        <w:t xml:space="preserve">geschickt, der hier seine </w:t>
      </w:r>
      <w:proofErr w:type="spellStart"/>
      <w:r w:rsidRPr="001A32A2">
        <w:rPr>
          <w:rFonts w:ascii="Garamond" w:hAnsi="Garamond"/>
          <w:sz w:val="22"/>
          <w:szCs w:val="22"/>
        </w:rPr>
        <w:t>Schwerthfarth</w:t>
      </w:r>
      <w:proofErr w:type="spellEnd"/>
      <w:r w:rsidRPr="001A32A2">
        <w:rPr>
          <w:rFonts w:ascii="Garamond" w:hAnsi="Garamond"/>
          <w:sz w:val="22"/>
          <w:szCs w:val="22"/>
        </w:rPr>
        <w:t xml:space="preserve"> absolvieren sollte. Sie nannten ihn </w:t>
      </w:r>
      <w:r w:rsidR="00E906E1" w:rsidRPr="001A32A2">
        <w:rPr>
          <w:rFonts w:ascii="Garamond" w:hAnsi="Garamond"/>
          <w:sz w:val="22"/>
          <w:szCs w:val="22"/>
        </w:rPr>
        <w:t>Solo, den Neuling, da er alleine bei ihnen angekommen war. S</w:t>
      </w:r>
      <w:r w:rsidRPr="001A32A2">
        <w:rPr>
          <w:rFonts w:ascii="Garamond" w:hAnsi="Garamond"/>
          <w:sz w:val="22"/>
          <w:szCs w:val="22"/>
        </w:rPr>
        <w:t>einen eigentlichen Namen wollte er den anderen noch nicht nennen</w:t>
      </w:r>
      <w:r w:rsidR="00744474" w:rsidRPr="001A32A2">
        <w:rPr>
          <w:rStyle w:val="Funotenzeichen"/>
          <w:rFonts w:ascii="Garamond" w:hAnsi="Garamond"/>
          <w:sz w:val="22"/>
          <w:szCs w:val="22"/>
        </w:rPr>
        <w:footnoteReference w:id="93"/>
      </w:r>
      <w:r w:rsidRPr="001A32A2">
        <w:rPr>
          <w:rFonts w:ascii="Garamond" w:hAnsi="Garamond"/>
          <w:sz w:val="22"/>
          <w:szCs w:val="22"/>
        </w:rPr>
        <w:t>.</w:t>
      </w:r>
      <w:r w:rsidR="00744474" w:rsidRPr="001A32A2">
        <w:rPr>
          <w:rFonts w:ascii="Garamond" w:hAnsi="Garamond"/>
          <w:sz w:val="22"/>
          <w:szCs w:val="22"/>
        </w:rPr>
        <w:t xml:space="preserve"> Er hatte seine Aufgabe erst vor vierzehn Tagen aufgenommen und war nun selbst überrascht, dass er hier gelandet war.</w:t>
      </w:r>
    </w:p>
    <w:p w14:paraId="5430CE37" w14:textId="77777777" w:rsidR="00DE33A5" w:rsidRPr="001A32A2" w:rsidRDefault="00DE33A5" w:rsidP="00DE33A5">
      <w:pPr>
        <w:rPr>
          <w:rFonts w:ascii="Garamond" w:hAnsi="Garamond"/>
          <w:sz w:val="22"/>
          <w:szCs w:val="22"/>
        </w:rPr>
      </w:pPr>
    </w:p>
    <w:p w14:paraId="6F63F469" w14:textId="75111F4F" w:rsidR="001B5A33" w:rsidRPr="001A32A2" w:rsidRDefault="00DE33A5" w:rsidP="00DE33A5">
      <w:pPr>
        <w:rPr>
          <w:rFonts w:ascii="Garamond" w:hAnsi="Garamond"/>
          <w:sz w:val="22"/>
          <w:szCs w:val="22"/>
        </w:rPr>
      </w:pPr>
      <w:r w:rsidRPr="001A32A2">
        <w:rPr>
          <w:rFonts w:ascii="Garamond" w:hAnsi="Garamond"/>
          <w:sz w:val="22"/>
          <w:szCs w:val="22"/>
        </w:rPr>
        <w:t xml:space="preserve">Gantenbein, Rothfuß und Marbo </w:t>
      </w:r>
      <w:r w:rsidR="00744474" w:rsidRPr="001A32A2">
        <w:rPr>
          <w:rFonts w:ascii="Garamond" w:hAnsi="Garamond"/>
          <w:sz w:val="22"/>
          <w:szCs w:val="22"/>
        </w:rPr>
        <w:t>waren alle gemeinsam</w:t>
      </w:r>
      <w:r w:rsidRPr="001A32A2">
        <w:rPr>
          <w:rFonts w:ascii="Garamond" w:hAnsi="Garamond"/>
          <w:sz w:val="22"/>
          <w:szCs w:val="22"/>
        </w:rPr>
        <w:t xml:space="preserve"> dabei, </w:t>
      </w:r>
      <w:r w:rsidR="00744474" w:rsidRPr="001A32A2">
        <w:rPr>
          <w:rFonts w:ascii="Garamond" w:hAnsi="Garamond"/>
          <w:sz w:val="22"/>
          <w:szCs w:val="22"/>
        </w:rPr>
        <w:t xml:space="preserve">sie schauten intensiv nach dem Altar, von denen Rhuarc und die anderen so vieles berichtet hatten. </w:t>
      </w:r>
      <w:r w:rsidRPr="001A32A2">
        <w:rPr>
          <w:rFonts w:ascii="Garamond" w:hAnsi="Garamond"/>
          <w:sz w:val="22"/>
          <w:szCs w:val="22"/>
        </w:rPr>
        <w:t xml:space="preserve">Er </w:t>
      </w:r>
      <w:r w:rsidR="00744474" w:rsidRPr="001A32A2">
        <w:rPr>
          <w:rFonts w:ascii="Garamond" w:hAnsi="Garamond"/>
          <w:sz w:val="22"/>
          <w:szCs w:val="22"/>
        </w:rPr>
        <w:t>wurde gereinigt, untersucht und von den Gelehrten beurteilt. Dann stand die Entscheidung fest, wie Rothfuß es verkündigte: „Der Stein selbst ist mächtig aber nicht böse</w:t>
      </w:r>
      <w:r w:rsidRPr="001A32A2">
        <w:rPr>
          <w:rFonts w:ascii="Garamond" w:hAnsi="Garamond"/>
          <w:sz w:val="22"/>
          <w:szCs w:val="22"/>
        </w:rPr>
        <w:t xml:space="preserve">. </w:t>
      </w:r>
      <w:r w:rsidR="00744474" w:rsidRPr="001A32A2">
        <w:rPr>
          <w:rFonts w:ascii="Garamond" w:hAnsi="Garamond"/>
          <w:sz w:val="22"/>
          <w:szCs w:val="22"/>
        </w:rPr>
        <w:t xml:space="preserve">Seine Zauberkraft kommt aus dem Inneren des Steins, aus dem er gehauen wurde, dieser Quell der Macht ist nicht hier, aber die Macht ruht weiterhin im Stein. Hier wie </w:t>
      </w:r>
      <w:r w:rsidR="00B57334" w:rsidRPr="001A32A2">
        <w:rPr>
          <w:rFonts w:ascii="Garamond" w:hAnsi="Garamond"/>
          <w:sz w:val="22"/>
          <w:szCs w:val="22"/>
        </w:rPr>
        <w:t>au</w:t>
      </w:r>
      <w:r w:rsidR="00744474" w:rsidRPr="001A32A2">
        <w:rPr>
          <w:rFonts w:ascii="Garamond" w:hAnsi="Garamond"/>
          <w:sz w:val="22"/>
          <w:szCs w:val="22"/>
        </w:rPr>
        <w:t>ch in den Steinen der Steinkreise beim Kloster der Wächter und bei der Orczwinge. Wahrscheinlich</w:t>
      </w:r>
      <w:r w:rsidR="00B57334" w:rsidRPr="001A32A2">
        <w:rPr>
          <w:rFonts w:ascii="Garamond" w:hAnsi="Garamond"/>
          <w:sz w:val="22"/>
          <w:szCs w:val="22"/>
        </w:rPr>
        <w:t xml:space="preserve"> auch in Or</w:t>
      </w:r>
      <w:r w:rsidR="001B5A33" w:rsidRPr="001A32A2">
        <w:rPr>
          <w:rFonts w:ascii="Garamond" w:hAnsi="Garamond"/>
          <w:sz w:val="22"/>
          <w:szCs w:val="22"/>
        </w:rPr>
        <w:t>tho-</w:t>
      </w:r>
      <w:proofErr w:type="spellStart"/>
      <w:r w:rsidR="001B5A33" w:rsidRPr="001A32A2">
        <w:rPr>
          <w:rFonts w:ascii="Garamond" w:hAnsi="Garamond"/>
          <w:sz w:val="22"/>
          <w:szCs w:val="22"/>
        </w:rPr>
        <w:t>Cnto</w:t>
      </w:r>
      <w:proofErr w:type="spellEnd"/>
      <w:r w:rsidR="00744474" w:rsidRPr="001A32A2">
        <w:rPr>
          <w:rFonts w:ascii="Garamond" w:hAnsi="Garamond"/>
          <w:sz w:val="22"/>
          <w:szCs w:val="22"/>
        </w:rPr>
        <w:t>.</w:t>
      </w:r>
      <w:r w:rsidR="001B5A33" w:rsidRPr="001A32A2">
        <w:rPr>
          <w:rFonts w:ascii="Garamond" w:hAnsi="Garamond"/>
          <w:sz w:val="22"/>
          <w:szCs w:val="22"/>
        </w:rPr>
        <w:t xml:space="preserve">“ Sie </w:t>
      </w:r>
      <w:r w:rsidR="001B5A33" w:rsidRPr="001A32A2">
        <w:rPr>
          <w:rFonts w:ascii="Garamond" w:hAnsi="Garamond"/>
          <w:sz w:val="22"/>
          <w:szCs w:val="22"/>
        </w:rPr>
        <w:lastRenderedPageBreak/>
        <w:t>entschieden, dass der Altarstein für die Kapelle der Wächter benutz</w:t>
      </w:r>
      <w:ins w:id="1044" w:author="Kerstin Krombholz" w:date="2020-11-25T18:58:00Z">
        <w:r w:rsidR="00543F23">
          <w:rPr>
            <w:rFonts w:ascii="Garamond" w:hAnsi="Garamond"/>
            <w:sz w:val="22"/>
            <w:szCs w:val="22"/>
          </w:rPr>
          <w:t>t</w:t>
        </w:r>
      </w:ins>
      <w:r w:rsidR="001B5A33" w:rsidRPr="001A32A2">
        <w:rPr>
          <w:rFonts w:ascii="Garamond" w:hAnsi="Garamond"/>
          <w:sz w:val="22"/>
          <w:szCs w:val="22"/>
        </w:rPr>
        <w:t xml:space="preserve"> werden würde und daher aus der Säulenhalle herausgeschaffen würde.</w:t>
      </w:r>
    </w:p>
    <w:p w14:paraId="68A45794" w14:textId="6D5FACB3" w:rsidR="001B5A33" w:rsidRPr="001A32A2" w:rsidRDefault="001B5A33" w:rsidP="00DE33A5">
      <w:pPr>
        <w:rPr>
          <w:rFonts w:ascii="Garamond" w:hAnsi="Garamond"/>
          <w:sz w:val="22"/>
          <w:szCs w:val="22"/>
        </w:rPr>
      </w:pPr>
      <w:r w:rsidRPr="001A32A2">
        <w:rPr>
          <w:rFonts w:ascii="Garamond" w:hAnsi="Garamond"/>
          <w:sz w:val="22"/>
          <w:szCs w:val="22"/>
        </w:rPr>
        <w:t xml:space="preserve">Ansonsten entschieden die Wächter, dass weder die </w:t>
      </w:r>
      <w:ins w:id="1045" w:author="Kerstin Krombholz" w:date="2020-11-25T18:58:00Z">
        <w:r w:rsidR="00543F23">
          <w:rPr>
            <w:rFonts w:ascii="Garamond" w:hAnsi="Garamond"/>
            <w:sz w:val="22"/>
            <w:szCs w:val="22"/>
          </w:rPr>
          <w:t>R</w:t>
        </w:r>
      </w:ins>
      <w:del w:id="1046" w:author="Kerstin Krombholz" w:date="2020-11-25T18:58:00Z">
        <w:r w:rsidRPr="001A32A2" w:rsidDel="00543F23">
          <w:rPr>
            <w:rFonts w:ascii="Garamond" w:hAnsi="Garamond"/>
            <w:sz w:val="22"/>
            <w:szCs w:val="22"/>
          </w:rPr>
          <w:delText>r</w:delText>
        </w:r>
      </w:del>
      <w:r w:rsidRPr="001A32A2">
        <w:rPr>
          <w:rFonts w:ascii="Garamond" w:hAnsi="Garamond"/>
          <w:sz w:val="22"/>
          <w:szCs w:val="22"/>
        </w:rPr>
        <w:t>este des Drachenleichnams, de</w:t>
      </w:r>
      <w:del w:id="1047" w:author="Kerstin Krombholz" w:date="2020-11-25T18:59:00Z">
        <w:r w:rsidRPr="001A32A2" w:rsidDel="00543F23">
          <w:rPr>
            <w:rFonts w:ascii="Garamond" w:hAnsi="Garamond"/>
            <w:sz w:val="22"/>
            <w:szCs w:val="22"/>
          </w:rPr>
          <w:delText>r</w:delText>
        </w:r>
      </w:del>
      <w:ins w:id="1048" w:author="Kerstin Krombholz" w:date="2020-11-25T18:59:00Z">
        <w:r w:rsidR="00543F23">
          <w:rPr>
            <w:rFonts w:ascii="Garamond" w:hAnsi="Garamond"/>
            <w:sz w:val="22"/>
            <w:szCs w:val="22"/>
          </w:rPr>
          <w:t>s</w:t>
        </w:r>
      </w:ins>
      <w:r w:rsidRPr="001A32A2">
        <w:rPr>
          <w:rFonts w:ascii="Garamond" w:hAnsi="Garamond"/>
          <w:sz w:val="22"/>
          <w:szCs w:val="22"/>
        </w:rPr>
        <w:t xml:space="preserve"> Leichnams noch des Throns böse Strömungen ausstrahlen würden und diese de</w:t>
      </w:r>
      <w:del w:id="1049" w:author="Kerstin Krombholz" w:date="2020-11-25T18:59:00Z">
        <w:r w:rsidRPr="001A32A2" w:rsidDel="00543F23">
          <w:rPr>
            <w:rFonts w:ascii="Garamond" w:hAnsi="Garamond"/>
            <w:sz w:val="22"/>
            <w:szCs w:val="22"/>
          </w:rPr>
          <w:delText>h</w:delText>
        </w:r>
      </w:del>
      <w:r w:rsidRPr="001A32A2">
        <w:rPr>
          <w:rFonts w:ascii="Garamond" w:hAnsi="Garamond"/>
          <w:sz w:val="22"/>
          <w:szCs w:val="22"/>
        </w:rPr>
        <w:t>s</w:t>
      </w:r>
      <w:ins w:id="1050" w:author="Kerstin Krombholz" w:date="2020-11-25T18:59:00Z">
        <w:r w:rsidR="00543F23">
          <w:rPr>
            <w:rFonts w:ascii="Garamond" w:hAnsi="Garamond"/>
            <w:sz w:val="22"/>
            <w:szCs w:val="22"/>
          </w:rPr>
          <w:t>h</w:t>
        </w:r>
      </w:ins>
      <w:r w:rsidRPr="001A32A2">
        <w:rPr>
          <w:rFonts w:ascii="Garamond" w:hAnsi="Garamond"/>
          <w:sz w:val="22"/>
          <w:szCs w:val="22"/>
        </w:rPr>
        <w:t>alb</w:t>
      </w:r>
      <w:ins w:id="1051" w:author="Kerstin Krombholz" w:date="2020-11-25T18:59:00Z">
        <w:r w:rsidR="00543F23">
          <w:rPr>
            <w:rFonts w:ascii="Garamond" w:hAnsi="Garamond"/>
            <w:sz w:val="22"/>
            <w:szCs w:val="22"/>
          </w:rPr>
          <w:t xml:space="preserve"> </w:t>
        </w:r>
      </w:ins>
      <w:r w:rsidRPr="001A32A2">
        <w:rPr>
          <w:rFonts w:ascii="Garamond" w:hAnsi="Garamond"/>
          <w:sz w:val="22"/>
          <w:szCs w:val="22"/>
        </w:rPr>
        <w:t>am Ort verbleiben dürften.</w:t>
      </w:r>
      <w:r w:rsidR="00744474" w:rsidRPr="001A32A2">
        <w:rPr>
          <w:rFonts w:ascii="Garamond" w:hAnsi="Garamond"/>
          <w:sz w:val="22"/>
          <w:szCs w:val="22"/>
        </w:rPr>
        <w:t xml:space="preserve"> </w:t>
      </w:r>
    </w:p>
    <w:p w14:paraId="03C0B74A" w14:textId="77777777" w:rsidR="001B5A33" w:rsidRPr="001A32A2" w:rsidRDefault="001B5A33" w:rsidP="00DE33A5">
      <w:pPr>
        <w:rPr>
          <w:rFonts w:ascii="Garamond" w:hAnsi="Garamond"/>
          <w:sz w:val="22"/>
          <w:szCs w:val="22"/>
        </w:rPr>
      </w:pPr>
    </w:p>
    <w:p w14:paraId="1344424A" w14:textId="476CE4E7" w:rsidR="00DE33A5" w:rsidRPr="001A32A2" w:rsidRDefault="00E906E1" w:rsidP="00DE33A5">
      <w:pPr>
        <w:widowControl w:val="0"/>
        <w:autoSpaceDE w:val="0"/>
        <w:autoSpaceDN w:val="0"/>
        <w:adjustRightInd w:val="0"/>
        <w:spacing w:after="240" w:line="260" w:lineRule="atLeast"/>
        <w:contextualSpacing/>
        <w:rPr>
          <w:rFonts w:ascii="Garamond" w:hAnsi="Garamond"/>
          <w:color w:val="000000"/>
          <w:sz w:val="22"/>
          <w:szCs w:val="22"/>
        </w:rPr>
      </w:pPr>
      <w:r w:rsidRPr="001A32A2">
        <w:rPr>
          <w:rFonts w:ascii="Garamond" w:hAnsi="Garamond"/>
          <w:sz w:val="22"/>
          <w:szCs w:val="22"/>
        </w:rPr>
        <w:t>Die Wächter verl</w:t>
      </w:r>
      <w:r w:rsidR="00DE33A5" w:rsidRPr="001A32A2">
        <w:rPr>
          <w:rFonts w:ascii="Garamond" w:hAnsi="Garamond"/>
          <w:sz w:val="22"/>
          <w:szCs w:val="22"/>
        </w:rPr>
        <w:t>i</w:t>
      </w:r>
      <w:r w:rsidRPr="001A32A2">
        <w:rPr>
          <w:rFonts w:ascii="Garamond" w:hAnsi="Garamond"/>
          <w:sz w:val="22"/>
          <w:szCs w:val="22"/>
        </w:rPr>
        <w:t>e</w:t>
      </w:r>
      <w:r w:rsidR="00DE33A5" w:rsidRPr="001A32A2">
        <w:rPr>
          <w:rFonts w:ascii="Garamond" w:hAnsi="Garamond"/>
          <w:sz w:val="22"/>
          <w:szCs w:val="22"/>
        </w:rPr>
        <w:t xml:space="preserve">hen Rhuarc </w:t>
      </w:r>
      <w:r w:rsidR="001B5A33" w:rsidRPr="001A32A2">
        <w:rPr>
          <w:rFonts w:ascii="Garamond" w:hAnsi="Garamond"/>
          <w:sz w:val="22"/>
          <w:szCs w:val="22"/>
        </w:rPr>
        <w:t>schließlich im Rahmen einer zeremoniellen Amtshandlung ein Zeichen der Herrschaft</w:t>
      </w:r>
      <w:ins w:id="1052" w:author="Kerstin Krombholz" w:date="2020-11-25T18:59:00Z">
        <w:r w:rsidR="00543F23">
          <w:rPr>
            <w:rFonts w:ascii="Garamond" w:hAnsi="Garamond"/>
            <w:sz w:val="22"/>
            <w:szCs w:val="22"/>
          </w:rPr>
          <w:t>:</w:t>
        </w:r>
      </w:ins>
      <w:r w:rsidR="001B5A33" w:rsidRPr="001A32A2">
        <w:rPr>
          <w:rFonts w:ascii="Garamond" w:hAnsi="Garamond"/>
          <w:sz w:val="22"/>
          <w:szCs w:val="22"/>
        </w:rPr>
        <w:t xml:space="preserve"> das ‚</w:t>
      </w:r>
      <w:r w:rsidR="00DE33A5" w:rsidRPr="001A32A2">
        <w:rPr>
          <w:rFonts w:ascii="Garamond" w:hAnsi="Garamond"/>
          <w:sz w:val="22"/>
          <w:szCs w:val="22"/>
        </w:rPr>
        <w:t>T</w:t>
      </w:r>
      <w:r w:rsidR="001B5A33" w:rsidRPr="001A32A2">
        <w:rPr>
          <w:rFonts w:ascii="Garamond" w:hAnsi="Garamond"/>
          <w:sz w:val="22"/>
          <w:szCs w:val="22"/>
        </w:rPr>
        <w:t>rinkhorn der Drachenzwinge’</w:t>
      </w:r>
      <w:r w:rsidR="00DE33A5" w:rsidRPr="001A32A2">
        <w:rPr>
          <w:rFonts w:ascii="Garamond" w:hAnsi="Garamond"/>
          <w:sz w:val="22"/>
          <w:szCs w:val="22"/>
        </w:rPr>
        <w:t xml:space="preserve">! Ein </w:t>
      </w:r>
      <w:r w:rsidRPr="001A32A2">
        <w:rPr>
          <w:rFonts w:ascii="Garamond" w:hAnsi="Garamond"/>
          <w:sz w:val="22"/>
          <w:szCs w:val="22"/>
        </w:rPr>
        <w:t>drei</w:t>
      </w:r>
      <w:r w:rsidR="00DE33A5" w:rsidRPr="001A32A2">
        <w:rPr>
          <w:rFonts w:ascii="Garamond" w:hAnsi="Garamond"/>
          <w:sz w:val="22"/>
          <w:szCs w:val="22"/>
        </w:rPr>
        <w:t xml:space="preserve"> Fuß langes Trinkhorn aus den Hörnern eines weißen Drachens! Auf das Horn </w:t>
      </w:r>
      <w:r w:rsidR="001B5A33" w:rsidRPr="001A32A2">
        <w:rPr>
          <w:rFonts w:ascii="Garamond" w:hAnsi="Garamond"/>
          <w:sz w:val="22"/>
          <w:szCs w:val="22"/>
        </w:rPr>
        <w:t>waren</w:t>
      </w:r>
      <w:r w:rsidR="00DE33A5" w:rsidRPr="001A32A2">
        <w:rPr>
          <w:rFonts w:ascii="Garamond" w:hAnsi="Garamond"/>
          <w:sz w:val="22"/>
          <w:szCs w:val="22"/>
        </w:rPr>
        <w:t xml:space="preserve"> neben Wächterrunen und ähnlichem noch </w:t>
      </w:r>
      <w:r w:rsidR="001B5A33" w:rsidRPr="001A32A2">
        <w:rPr>
          <w:rFonts w:ascii="Garamond" w:hAnsi="Garamond"/>
          <w:sz w:val="22"/>
          <w:szCs w:val="22"/>
        </w:rPr>
        <w:t xml:space="preserve">weitere </w:t>
      </w:r>
      <w:r w:rsidR="00DE33A5" w:rsidRPr="001A32A2">
        <w:rPr>
          <w:rFonts w:ascii="Garamond" w:hAnsi="Garamond"/>
          <w:sz w:val="22"/>
          <w:szCs w:val="22"/>
        </w:rPr>
        <w:t>kräftig</w:t>
      </w:r>
      <w:r w:rsidR="001B5A33" w:rsidRPr="001A32A2">
        <w:rPr>
          <w:rFonts w:ascii="Garamond" w:hAnsi="Garamond"/>
          <w:sz w:val="22"/>
          <w:szCs w:val="22"/>
        </w:rPr>
        <w:t>e Magie gewirkt. Gantenbein hatte es schließlich doch noch geschafft</w:t>
      </w:r>
      <w:ins w:id="1053" w:author="Kerstin Krombholz" w:date="2020-11-25T18:59:00Z">
        <w:r w:rsidR="00543F23">
          <w:rPr>
            <w:rFonts w:ascii="Garamond" w:hAnsi="Garamond"/>
            <w:sz w:val="22"/>
            <w:szCs w:val="22"/>
          </w:rPr>
          <w:t>,</w:t>
        </w:r>
      </w:ins>
      <w:r w:rsidR="001B5A33" w:rsidRPr="001A32A2">
        <w:rPr>
          <w:rFonts w:ascii="Garamond" w:hAnsi="Garamond"/>
          <w:sz w:val="22"/>
          <w:szCs w:val="22"/>
        </w:rPr>
        <w:t xml:space="preserve"> im Kloster der Furt auf dem dortigen Altar einen magischen Gegenstand zu erschaffen: Dieses Trinkhorn war eine Art Füllhorn, es würde </w:t>
      </w:r>
      <w:r w:rsidR="00DE33A5" w:rsidRPr="001A32A2">
        <w:rPr>
          <w:rFonts w:ascii="Garamond" w:hAnsi="Garamond"/>
          <w:sz w:val="22"/>
          <w:szCs w:val="22"/>
        </w:rPr>
        <w:t>eine Art Heldenmahl</w:t>
      </w:r>
      <w:r w:rsidR="001B5A33" w:rsidRPr="001A32A2">
        <w:rPr>
          <w:rFonts w:ascii="Garamond" w:hAnsi="Garamond"/>
          <w:sz w:val="22"/>
          <w:szCs w:val="22"/>
        </w:rPr>
        <w:t xml:space="preserve"> erschaffen mit</w:t>
      </w:r>
      <w:r w:rsidR="00DE33A5" w:rsidRPr="001A32A2">
        <w:rPr>
          <w:rFonts w:ascii="Garamond" w:hAnsi="Garamond"/>
          <w:sz w:val="22"/>
          <w:szCs w:val="22"/>
        </w:rPr>
        <w:t xml:space="preserve"> Bier für 18 Personen! </w:t>
      </w:r>
      <w:r w:rsidR="00DE33A5" w:rsidRPr="001A32A2">
        <w:rPr>
          <w:rFonts w:ascii="Garamond" w:hAnsi="Garamond"/>
          <w:color w:val="000000"/>
          <w:sz w:val="22"/>
          <w:szCs w:val="22"/>
        </w:rPr>
        <w:t xml:space="preserve">Alle, die daran </w:t>
      </w:r>
      <w:del w:id="1054" w:author="Kerstin Krombholz" w:date="2020-11-25T19:00:00Z">
        <w:r w:rsidR="00DE33A5" w:rsidRPr="001A32A2" w:rsidDel="00543F23">
          <w:rPr>
            <w:rFonts w:ascii="Garamond" w:hAnsi="Garamond"/>
            <w:color w:val="000000"/>
            <w:sz w:val="22"/>
            <w:szCs w:val="22"/>
          </w:rPr>
          <w:delText xml:space="preserve">teilgenommen </w:delText>
        </w:r>
      </w:del>
      <w:ins w:id="1055" w:author="Kerstin Krombholz" w:date="2020-11-25T19:00:00Z">
        <w:r w:rsidR="00543F23" w:rsidRPr="001A32A2">
          <w:rPr>
            <w:rFonts w:ascii="Garamond" w:hAnsi="Garamond"/>
            <w:color w:val="000000"/>
            <w:sz w:val="22"/>
            <w:szCs w:val="22"/>
          </w:rPr>
          <w:t>teil</w:t>
        </w:r>
        <w:r w:rsidR="00543F23">
          <w:rPr>
            <w:rFonts w:ascii="Garamond" w:hAnsi="Garamond"/>
            <w:color w:val="000000"/>
            <w:sz w:val="22"/>
            <w:szCs w:val="22"/>
          </w:rPr>
          <w:t>nahmen, würden</w:t>
        </w:r>
        <w:r w:rsidR="00543F23" w:rsidRPr="001A32A2">
          <w:rPr>
            <w:rFonts w:ascii="Garamond" w:hAnsi="Garamond"/>
            <w:color w:val="000000"/>
            <w:sz w:val="22"/>
            <w:szCs w:val="22"/>
          </w:rPr>
          <w:t xml:space="preserve"> </w:t>
        </w:r>
      </w:ins>
      <w:del w:id="1056" w:author="Kerstin Krombholz" w:date="2020-11-25T19:00:00Z">
        <w:r w:rsidR="00DE33A5" w:rsidRPr="001A32A2" w:rsidDel="00543F23">
          <w:rPr>
            <w:rFonts w:ascii="Garamond" w:hAnsi="Garamond"/>
            <w:color w:val="000000"/>
            <w:sz w:val="22"/>
            <w:szCs w:val="22"/>
          </w:rPr>
          <w:delText xml:space="preserve">haben werden </w:delText>
        </w:r>
      </w:del>
      <w:r w:rsidR="00DE33A5" w:rsidRPr="001A32A2">
        <w:rPr>
          <w:rFonts w:ascii="Garamond" w:hAnsi="Garamond"/>
          <w:color w:val="000000"/>
          <w:sz w:val="22"/>
          <w:szCs w:val="22"/>
        </w:rPr>
        <w:t>durch das Getränk</w:t>
      </w:r>
      <w:del w:id="1057" w:author="Kerstin Krombholz" w:date="2020-11-25T19:00:00Z">
        <w:r w:rsidR="00DE33A5" w:rsidRPr="001A32A2" w:rsidDel="00543F23">
          <w:rPr>
            <w:rFonts w:ascii="Garamond" w:hAnsi="Garamond"/>
            <w:color w:val="000000"/>
            <w:sz w:val="22"/>
            <w:szCs w:val="22"/>
          </w:rPr>
          <w:delText>,</w:delText>
        </w:r>
      </w:del>
      <w:r w:rsidR="00DE33A5" w:rsidRPr="001A32A2">
        <w:rPr>
          <w:rFonts w:ascii="Garamond" w:hAnsi="Garamond"/>
          <w:color w:val="000000"/>
          <w:sz w:val="22"/>
          <w:szCs w:val="22"/>
        </w:rPr>
        <w:t xml:space="preserve"> von allen Krankheiten geheilt. Sie </w:t>
      </w:r>
      <w:r w:rsidR="0000435A" w:rsidRPr="001A32A2">
        <w:rPr>
          <w:rFonts w:ascii="Garamond" w:hAnsi="Garamond"/>
          <w:color w:val="000000"/>
          <w:sz w:val="22"/>
          <w:szCs w:val="22"/>
        </w:rPr>
        <w:t>wä</w:t>
      </w:r>
      <w:r w:rsidR="001F609E" w:rsidRPr="001A32A2">
        <w:rPr>
          <w:rFonts w:ascii="Garamond" w:hAnsi="Garamond"/>
          <w:color w:val="000000"/>
          <w:sz w:val="22"/>
          <w:szCs w:val="22"/>
        </w:rPr>
        <w:t xml:space="preserve">ren durch </w:t>
      </w:r>
      <w:r w:rsidR="0000435A" w:rsidRPr="001A32A2">
        <w:rPr>
          <w:rFonts w:ascii="Garamond" w:hAnsi="Garamond"/>
          <w:color w:val="000000"/>
          <w:sz w:val="22"/>
          <w:szCs w:val="22"/>
        </w:rPr>
        <w:t>die Wirkung des</w:t>
      </w:r>
      <w:r w:rsidRPr="001A32A2">
        <w:rPr>
          <w:rFonts w:ascii="Garamond" w:hAnsi="Garamond"/>
          <w:color w:val="000000"/>
          <w:sz w:val="22"/>
          <w:szCs w:val="22"/>
        </w:rPr>
        <w:t xml:space="preserve"> </w:t>
      </w:r>
      <w:r w:rsidR="0000435A" w:rsidRPr="001A32A2">
        <w:rPr>
          <w:rFonts w:ascii="Garamond" w:hAnsi="Garamond"/>
          <w:color w:val="000000"/>
          <w:sz w:val="22"/>
          <w:szCs w:val="22"/>
        </w:rPr>
        <w:t>Getränks</w:t>
      </w:r>
      <w:r w:rsidR="00DE33A5" w:rsidRPr="001A32A2">
        <w:rPr>
          <w:rFonts w:ascii="Garamond" w:hAnsi="Garamond"/>
          <w:color w:val="000000"/>
          <w:sz w:val="22"/>
          <w:szCs w:val="22"/>
        </w:rPr>
        <w:t xml:space="preserve"> immun gegen Gift, Furch</w:t>
      </w:r>
      <w:r w:rsidR="0000435A" w:rsidRPr="001A32A2">
        <w:rPr>
          <w:rFonts w:ascii="Garamond" w:hAnsi="Garamond"/>
          <w:color w:val="000000"/>
          <w:sz w:val="22"/>
          <w:szCs w:val="22"/>
        </w:rPr>
        <w:t>t, Hoffnungslosigkeit und Panik</w:t>
      </w:r>
      <w:ins w:id="1058" w:author="Kerstin Krombholz" w:date="2020-11-25T19:00:00Z">
        <w:r w:rsidR="00543F23">
          <w:rPr>
            <w:rFonts w:ascii="Garamond" w:hAnsi="Garamond"/>
            <w:color w:val="000000"/>
            <w:sz w:val="22"/>
            <w:szCs w:val="22"/>
          </w:rPr>
          <w:t>.</w:t>
        </w:r>
      </w:ins>
      <w:r w:rsidR="0000435A" w:rsidRPr="001A32A2">
        <w:rPr>
          <w:rFonts w:ascii="Garamond" w:hAnsi="Garamond"/>
          <w:color w:val="000000"/>
          <w:sz w:val="22"/>
          <w:szCs w:val="22"/>
        </w:rPr>
        <w:t xml:space="preserve"> Und das Beste: Es war ein Bier, von Gantenbeins Bestem!</w:t>
      </w:r>
      <w:r w:rsidR="00DE33A5" w:rsidRPr="001A32A2">
        <w:rPr>
          <w:rFonts w:ascii="Garamond" w:hAnsi="Garamond"/>
          <w:color w:val="000000"/>
          <w:sz w:val="22"/>
          <w:szCs w:val="22"/>
        </w:rPr>
        <w:t xml:space="preserve"> Das Bier schmeckt</w:t>
      </w:r>
      <w:ins w:id="1059" w:author="Kerstin Krombholz" w:date="2020-11-25T19:00:00Z">
        <w:r w:rsidR="00543F23">
          <w:rPr>
            <w:rFonts w:ascii="Garamond" w:hAnsi="Garamond"/>
            <w:color w:val="000000"/>
            <w:sz w:val="22"/>
            <w:szCs w:val="22"/>
          </w:rPr>
          <w:t>e</w:t>
        </w:r>
      </w:ins>
      <w:r w:rsidR="00DE33A5" w:rsidRPr="001A32A2">
        <w:rPr>
          <w:rFonts w:ascii="Garamond" w:hAnsi="Garamond"/>
          <w:color w:val="000000"/>
          <w:sz w:val="22"/>
          <w:szCs w:val="22"/>
        </w:rPr>
        <w:t xml:space="preserve"> lecker, es </w:t>
      </w:r>
      <w:r w:rsidR="0000435A" w:rsidRPr="001A32A2">
        <w:rPr>
          <w:rFonts w:ascii="Garamond" w:hAnsi="Garamond"/>
          <w:color w:val="000000"/>
          <w:sz w:val="22"/>
          <w:szCs w:val="22"/>
        </w:rPr>
        <w:t xml:space="preserve">war </w:t>
      </w:r>
      <w:r w:rsidR="00DE33A5" w:rsidRPr="001A32A2">
        <w:rPr>
          <w:rFonts w:ascii="Garamond" w:hAnsi="Garamond"/>
          <w:color w:val="000000"/>
          <w:sz w:val="22"/>
          <w:szCs w:val="22"/>
        </w:rPr>
        <w:t>Getränk und keine Nahrung</w:t>
      </w:r>
      <w:r w:rsidR="0000435A" w:rsidRPr="001A32A2">
        <w:rPr>
          <w:rFonts w:ascii="Garamond" w:hAnsi="Garamond"/>
          <w:color w:val="000000"/>
          <w:sz w:val="22"/>
          <w:szCs w:val="22"/>
        </w:rPr>
        <w:t>, es würde also nicht gegen Hunger in der Festung helfen.</w:t>
      </w:r>
    </w:p>
    <w:p w14:paraId="3CAFD166" w14:textId="77777777" w:rsidR="00DE33A5" w:rsidRPr="001A32A2" w:rsidRDefault="00DE33A5" w:rsidP="00DE33A5">
      <w:pPr>
        <w:widowControl w:val="0"/>
        <w:autoSpaceDE w:val="0"/>
        <w:autoSpaceDN w:val="0"/>
        <w:adjustRightInd w:val="0"/>
        <w:spacing w:after="240" w:line="260" w:lineRule="atLeast"/>
        <w:contextualSpacing/>
        <w:rPr>
          <w:rFonts w:ascii="Garamond" w:hAnsi="Garamond"/>
          <w:color w:val="000000"/>
          <w:sz w:val="22"/>
          <w:szCs w:val="22"/>
        </w:rPr>
      </w:pPr>
    </w:p>
    <w:p w14:paraId="4000F897" w14:textId="1E40C7FE" w:rsidR="009F317B" w:rsidRPr="001A32A2" w:rsidRDefault="009F317B" w:rsidP="00DE33A5">
      <w:pPr>
        <w:widowControl w:val="0"/>
        <w:autoSpaceDE w:val="0"/>
        <w:autoSpaceDN w:val="0"/>
        <w:adjustRightInd w:val="0"/>
        <w:spacing w:after="240" w:line="260" w:lineRule="atLeast"/>
        <w:contextualSpacing/>
        <w:rPr>
          <w:rFonts w:ascii="Garamond" w:hAnsi="Garamond"/>
          <w:color w:val="000000"/>
          <w:sz w:val="22"/>
          <w:szCs w:val="22"/>
        </w:rPr>
      </w:pPr>
      <w:r w:rsidRPr="001A32A2">
        <w:rPr>
          <w:rFonts w:ascii="Garamond" w:hAnsi="Garamond"/>
          <w:color w:val="000000"/>
          <w:sz w:val="22"/>
          <w:szCs w:val="22"/>
        </w:rPr>
        <w:t>Als Rhuarc die Wächter durch die Stadt Lop-nor führte</w:t>
      </w:r>
      <w:ins w:id="1060" w:author="Kerstin Krombholz" w:date="2020-11-25T19:01:00Z">
        <w:r w:rsidR="00543F23">
          <w:rPr>
            <w:rFonts w:ascii="Garamond" w:hAnsi="Garamond"/>
            <w:color w:val="000000"/>
            <w:sz w:val="22"/>
            <w:szCs w:val="22"/>
          </w:rPr>
          <w:t>,</w:t>
        </w:r>
      </w:ins>
      <w:r w:rsidRPr="001A32A2">
        <w:rPr>
          <w:rFonts w:ascii="Garamond" w:hAnsi="Garamond"/>
          <w:color w:val="000000"/>
          <w:sz w:val="22"/>
          <w:szCs w:val="22"/>
        </w:rPr>
        <w:t xml:space="preserve"> fiel dem Legaten auf, dass eine der </w:t>
      </w:r>
      <w:proofErr w:type="spellStart"/>
      <w:r w:rsidRPr="001A32A2">
        <w:rPr>
          <w:rFonts w:ascii="Garamond" w:hAnsi="Garamond"/>
          <w:color w:val="000000"/>
          <w:sz w:val="22"/>
          <w:szCs w:val="22"/>
        </w:rPr>
        <w:t>Verschüttungen</w:t>
      </w:r>
      <w:proofErr w:type="spellEnd"/>
      <w:r w:rsidRPr="001A32A2">
        <w:rPr>
          <w:rFonts w:ascii="Garamond" w:hAnsi="Garamond"/>
          <w:color w:val="000000"/>
          <w:sz w:val="22"/>
          <w:szCs w:val="22"/>
        </w:rPr>
        <w:t xml:space="preserve"> in Wirklichkeit eine sogenannte dauerhafte Illusion war. Tagelang und auch schon bei der ersten Belagerung </w:t>
      </w:r>
      <w:proofErr w:type="spellStart"/>
      <w:r w:rsidRPr="001A32A2">
        <w:rPr>
          <w:rFonts w:ascii="Garamond" w:hAnsi="Garamond"/>
          <w:color w:val="000000"/>
          <w:sz w:val="22"/>
          <w:szCs w:val="22"/>
        </w:rPr>
        <w:t>Lop</w:t>
      </w:r>
      <w:proofErr w:type="spellEnd"/>
      <w:r w:rsidRPr="001A32A2">
        <w:rPr>
          <w:rFonts w:ascii="Garamond" w:hAnsi="Garamond"/>
          <w:color w:val="000000"/>
          <w:sz w:val="22"/>
          <w:szCs w:val="22"/>
        </w:rPr>
        <w:t>-nors hatten sie weite Umwege gemacht</w:t>
      </w:r>
      <w:ins w:id="1061" w:author="Kerstin Krombholz" w:date="2020-11-25T19:01:00Z">
        <w:r w:rsidR="00543F23">
          <w:rPr>
            <w:rFonts w:ascii="Garamond" w:hAnsi="Garamond"/>
            <w:color w:val="000000"/>
            <w:sz w:val="22"/>
            <w:szCs w:val="22"/>
          </w:rPr>
          <w:t>,</w:t>
        </w:r>
      </w:ins>
      <w:r w:rsidRPr="001A32A2">
        <w:rPr>
          <w:rFonts w:ascii="Garamond" w:hAnsi="Garamond"/>
          <w:color w:val="000000"/>
          <w:sz w:val="22"/>
          <w:szCs w:val="22"/>
        </w:rPr>
        <w:t xml:space="preserve"> um nun festzustellen, dass dies eine lächerliche Illusion war. Doch Rhuarc entschied, dass die Illusion nicht gebannt werden sollte, denn möglicherweise würde sich dies im Rahmen einer Verteidigung einmal benutzen lassen.</w:t>
      </w:r>
    </w:p>
    <w:p w14:paraId="004D9E16" w14:textId="77777777" w:rsidR="00DE33A5" w:rsidRPr="001A32A2" w:rsidRDefault="00DE33A5" w:rsidP="00DE33A5">
      <w:pPr>
        <w:widowControl w:val="0"/>
        <w:autoSpaceDE w:val="0"/>
        <w:autoSpaceDN w:val="0"/>
        <w:adjustRightInd w:val="0"/>
        <w:spacing w:after="240" w:line="260" w:lineRule="atLeast"/>
        <w:contextualSpacing/>
        <w:rPr>
          <w:rFonts w:ascii="Garamond" w:hAnsi="Garamond"/>
          <w:color w:val="000000"/>
          <w:sz w:val="22"/>
          <w:szCs w:val="22"/>
        </w:rPr>
      </w:pPr>
    </w:p>
    <w:p w14:paraId="3CB674AE" w14:textId="77777777" w:rsidR="00DE33A5" w:rsidRPr="001A32A2" w:rsidRDefault="00DE33A5" w:rsidP="00DE33A5">
      <w:pPr>
        <w:jc w:val="both"/>
        <w:rPr>
          <w:rFonts w:ascii="Garamond" w:hAnsi="Garamond" w:cs="Times New Roman"/>
          <w:sz w:val="22"/>
          <w:szCs w:val="22"/>
        </w:rPr>
      </w:pPr>
      <w:r w:rsidRPr="001A32A2">
        <w:rPr>
          <w:rFonts w:ascii="Garamond" w:hAnsi="Garamond" w:cs="Times New Roman"/>
          <w:sz w:val="22"/>
          <w:szCs w:val="22"/>
        </w:rPr>
        <w:t xml:space="preserve">Die Wächter richten </w:t>
      </w:r>
      <w:r w:rsidR="00AE6F4B" w:rsidRPr="001A32A2">
        <w:rPr>
          <w:rFonts w:ascii="Garamond" w:hAnsi="Garamond" w:cs="Times New Roman"/>
          <w:sz w:val="22"/>
          <w:szCs w:val="22"/>
        </w:rPr>
        <w:t xml:space="preserve">schließlich </w:t>
      </w:r>
      <w:r w:rsidR="00310A02" w:rsidRPr="001A32A2">
        <w:rPr>
          <w:rFonts w:ascii="Garamond" w:hAnsi="Garamond" w:cs="Times New Roman"/>
          <w:sz w:val="22"/>
          <w:szCs w:val="22"/>
        </w:rPr>
        <w:t xml:space="preserve">eine Kapelle für Menschen, </w:t>
      </w:r>
      <w:r w:rsidRPr="001A32A2">
        <w:rPr>
          <w:rFonts w:ascii="Garamond" w:hAnsi="Garamond" w:cs="Times New Roman"/>
          <w:sz w:val="22"/>
          <w:szCs w:val="22"/>
        </w:rPr>
        <w:t xml:space="preserve">Wächter </w:t>
      </w:r>
      <w:r w:rsidR="00310A02" w:rsidRPr="001A32A2">
        <w:rPr>
          <w:rFonts w:ascii="Garamond" w:hAnsi="Garamond" w:cs="Times New Roman"/>
          <w:sz w:val="22"/>
          <w:szCs w:val="22"/>
        </w:rPr>
        <w:t xml:space="preserve">und Wichtel </w:t>
      </w:r>
      <w:r w:rsidRPr="001A32A2">
        <w:rPr>
          <w:rFonts w:ascii="Garamond" w:hAnsi="Garamond" w:cs="Times New Roman"/>
          <w:sz w:val="22"/>
          <w:szCs w:val="22"/>
        </w:rPr>
        <w:t xml:space="preserve">ein, über die sich insbesondere die Wichtel </w:t>
      </w:r>
      <w:r w:rsidRPr="001A32A2">
        <w:rPr>
          <w:rFonts w:ascii="Garamond" w:hAnsi="Garamond" w:cs="Times New Roman"/>
          <w:sz w:val="22"/>
          <w:szCs w:val="22"/>
        </w:rPr>
        <w:lastRenderedPageBreak/>
        <w:t>sehr freu</w:t>
      </w:r>
      <w:r w:rsidR="00310A02" w:rsidRPr="001A32A2">
        <w:rPr>
          <w:rFonts w:ascii="Garamond" w:hAnsi="Garamond" w:cs="Times New Roman"/>
          <w:sz w:val="22"/>
          <w:szCs w:val="22"/>
        </w:rPr>
        <w:t>t</w:t>
      </w:r>
      <w:r w:rsidRPr="001A32A2">
        <w:rPr>
          <w:rFonts w:ascii="Garamond" w:hAnsi="Garamond" w:cs="Times New Roman"/>
          <w:sz w:val="22"/>
          <w:szCs w:val="22"/>
        </w:rPr>
        <w:t>en.</w:t>
      </w:r>
      <w:r w:rsidR="00310A02" w:rsidRPr="001A32A2">
        <w:rPr>
          <w:rFonts w:ascii="Garamond" w:hAnsi="Garamond" w:cs="Times New Roman"/>
          <w:sz w:val="22"/>
          <w:szCs w:val="22"/>
        </w:rPr>
        <w:t xml:space="preserve"> Gantenbein war weniger irritiert als der Legat, doch beide akzeptierten sie schließlich, dass auch Kobolde den Weg der Wächter gehen durften, denn es war ihnen bereits aus der Orczwinge berichtet worden, dass </w:t>
      </w:r>
      <w:proofErr w:type="spellStart"/>
      <w:r w:rsidR="00310A02" w:rsidRPr="001A32A2">
        <w:rPr>
          <w:rFonts w:ascii="Garamond" w:hAnsi="Garamond" w:cs="Times New Roman"/>
          <w:sz w:val="22"/>
          <w:szCs w:val="22"/>
        </w:rPr>
        <w:t>Abdur</w:t>
      </w:r>
      <w:proofErr w:type="spellEnd"/>
      <w:r w:rsidR="00310A02" w:rsidRPr="001A32A2">
        <w:rPr>
          <w:rFonts w:ascii="Garamond" w:hAnsi="Garamond" w:cs="Times New Roman"/>
          <w:sz w:val="22"/>
          <w:szCs w:val="22"/>
        </w:rPr>
        <w:t xml:space="preserve"> der Weiße, den einige auch den Heiligen nannten, einen Wichtel sogar geweiht und auf </w:t>
      </w:r>
      <w:proofErr w:type="spellStart"/>
      <w:r w:rsidR="00310A02" w:rsidRPr="001A32A2">
        <w:rPr>
          <w:rFonts w:ascii="Garamond" w:hAnsi="Garamond" w:cs="Times New Roman"/>
          <w:sz w:val="22"/>
          <w:szCs w:val="22"/>
        </w:rPr>
        <w:t>Schwerthfarth</w:t>
      </w:r>
      <w:proofErr w:type="spellEnd"/>
      <w:r w:rsidR="00310A02" w:rsidRPr="001A32A2">
        <w:rPr>
          <w:rFonts w:ascii="Garamond" w:hAnsi="Garamond" w:cs="Times New Roman"/>
          <w:sz w:val="22"/>
          <w:szCs w:val="22"/>
        </w:rPr>
        <w:t xml:space="preserve"> geschickt hatte. Dies waren wichtige Dinge, über die sich die beiden Mächtigen noch Gedanken machen mussten. Wie sie dies wohl der Glaubenskongregation in </w:t>
      </w:r>
      <w:proofErr w:type="spellStart"/>
      <w:r w:rsidR="00310A02" w:rsidRPr="001A32A2">
        <w:rPr>
          <w:rFonts w:ascii="Garamond" w:hAnsi="Garamond" w:cs="Times New Roman"/>
          <w:sz w:val="22"/>
          <w:szCs w:val="22"/>
        </w:rPr>
        <w:t>Nabban</w:t>
      </w:r>
      <w:proofErr w:type="spellEnd"/>
      <w:r w:rsidR="00310A02" w:rsidRPr="001A32A2">
        <w:rPr>
          <w:rFonts w:ascii="Garamond" w:hAnsi="Garamond" w:cs="Times New Roman"/>
          <w:sz w:val="22"/>
          <w:szCs w:val="22"/>
        </w:rPr>
        <w:t xml:space="preserve"> erläutern würden? Doch das sollte nicht </w:t>
      </w:r>
      <w:proofErr w:type="spellStart"/>
      <w:r w:rsidR="00310A02" w:rsidRPr="001A32A2">
        <w:rPr>
          <w:rFonts w:ascii="Garamond" w:hAnsi="Garamond" w:cs="Times New Roman"/>
          <w:sz w:val="22"/>
          <w:szCs w:val="22"/>
        </w:rPr>
        <w:t>Rhuarcs</w:t>
      </w:r>
      <w:proofErr w:type="spellEnd"/>
      <w:r w:rsidR="00310A02" w:rsidRPr="001A32A2">
        <w:rPr>
          <w:rFonts w:ascii="Garamond" w:hAnsi="Garamond" w:cs="Times New Roman"/>
          <w:sz w:val="22"/>
          <w:szCs w:val="22"/>
        </w:rPr>
        <w:t xml:space="preserve"> Problem sein.</w:t>
      </w:r>
    </w:p>
    <w:p w14:paraId="3EA70404" w14:textId="77777777" w:rsidR="00DE33A5" w:rsidRPr="001A32A2" w:rsidRDefault="00DE33A5" w:rsidP="00DE33A5">
      <w:pPr>
        <w:jc w:val="both"/>
        <w:rPr>
          <w:rFonts w:ascii="Garamond" w:hAnsi="Garamond" w:cs="Times New Roman"/>
          <w:sz w:val="22"/>
          <w:szCs w:val="22"/>
        </w:rPr>
      </w:pPr>
      <w:r w:rsidRPr="001A32A2">
        <w:rPr>
          <w:rFonts w:ascii="Garamond" w:hAnsi="Garamond" w:cs="Times New Roman"/>
          <w:sz w:val="22"/>
          <w:szCs w:val="22"/>
        </w:rPr>
        <w:t xml:space="preserve">Gantenbein </w:t>
      </w:r>
      <w:r w:rsidR="00310A02" w:rsidRPr="001A32A2">
        <w:rPr>
          <w:rFonts w:ascii="Garamond" w:hAnsi="Garamond" w:cs="Times New Roman"/>
          <w:sz w:val="22"/>
          <w:szCs w:val="22"/>
        </w:rPr>
        <w:t>war etwas</w:t>
      </w:r>
      <w:r w:rsidRPr="001A32A2">
        <w:rPr>
          <w:rFonts w:ascii="Garamond" w:hAnsi="Garamond" w:cs="Times New Roman"/>
          <w:sz w:val="22"/>
          <w:szCs w:val="22"/>
        </w:rPr>
        <w:t xml:space="preserve"> </w:t>
      </w:r>
      <w:r w:rsidR="003A2445" w:rsidRPr="001A32A2">
        <w:rPr>
          <w:rFonts w:ascii="Garamond" w:hAnsi="Garamond" w:cs="Times New Roman"/>
          <w:sz w:val="22"/>
          <w:szCs w:val="22"/>
        </w:rPr>
        <w:t>enttäuscht</w:t>
      </w:r>
      <w:r w:rsidRPr="001A32A2">
        <w:rPr>
          <w:rFonts w:ascii="Garamond" w:hAnsi="Garamond" w:cs="Times New Roman"/>
          <w:sz w:val="22"/>
          <w:szCs w:val="22"/>
        </w:rPr>
        <w:t xml:space="preserve">, da es auf den ersten Blick keinen passenden Raum für eine Brauerei </w:t>
      </w:r>
      <w:r w:rsidR="00310A02" w:rsidRPr="001A32A2">
        <w:rPr>
          <w:rFonts w:ascii="Garamond" w:hAnsi="Garamond" w:cs="Times New Roman"/>
          <w:sz w:val="22"/>
          <w:szCs w:val="22"/>
        </w:rPr>
        <w:t>gab, doch er war sich sicher, wenn es erst einmal Getreideanbau im Tal geben würde, dann würden seine Wächter einen Weg finden, daraus Bier zu brauen. Die Hilfe der Zwerge war ihnen dabei sicher.</w:t>
      </w:r>
    </w:p>
    <w:p w14:paraId="2851D649" w14:textId="77777777" w:rsidR="009B00B7" w:rsidRPr="001A32A2" w:rsidRDefault="009B00B7" w:rsidP="00E230D2">
      <w:pPr>
        <w:rPr>
          <w:rFonts w:ascii="Garamond" w:hAnsi="Garamond" w:cs="Times New Roman"/>
          <w:sz w:val="22"/>
          <w:szCs w:val="22"/>
        </w:rPr>
      </w:pPr>
    </w:p>
    <w:p w14:paraId="66718DC9" w14:textId="73B3E191" w:rsidR="003666D9" w:rsidRPr="001A32A2" w:rsidRDefault="00E906E1" w:rsidP="00E230D2">
      <w:pPr>
        <w:rPr>
          <w:rFonts w:ascii="Garamond" w:hAnsi="Garamond"/>
          <w:sz w:val="22"/>
          <w:szCs w:val="22"/>
        </w:rPr>
      </w:pPr>
      <w:r w:rsidRPr="001A32A2">
        <w:rPr>
          <w:rFonts w:ascii="Garamond" w:hAnsi="Garamond" w:cs="Times New Roman"/>
          <w:sz w:val="22"/>
          <w:szCs w:val="22"/>
        </w:rPr>
        <w:t>Einige der Handwerker aus Chimärenburg waren ebenfalls mit diesem Zug angekommen. Sie richteten aus, dass die Bauer</w:t>
      </w:r>
      <w:ins w:id="1062" w:author="Kerstin Krombholz" w:date="2020-11-25T19:01:00Z">
        <w:r w:rsidR="00543F23">
          <w:rPr>
            <w:rFonts w:ascii="Garamond" w:hAnsi="Garamond" w:cs="Times New Roman"/>
            <w:sz w:val="22"/>
            <w:szCs w:val="22"/>
          </w:rPr>
          <w:t>n</w:t>
        </w:r>
      </w:ins>
      <w:r w:rsidRPr="001A32A2">
        <w:rPr>
          <w:rFonts w:ascii="Garamond" w:hAnsi="Garamond" w:cs="Times New Roman"/>
          <w:sz w:val="22"/>
          <w:szCs w:val="22"/>
        </w:rPr>
        <w:t xml:space="preserve"> erst eine Woche später kommen würde</w:t>
      </w:r>
      <w:ins w:id="1063" w:author="Kerstin Krombholz" w:date="2020-11-25T19:01:00Z">
        <w:r w:rsidR="00543F23">
          <w:rPr>
            <w:rFonts w:ascii="Garamond" w:hAnsi="Garamond" w:cs="Times New Roman"/>
            <w:sz w:val="22"/>
            <w:szCs w:val="22"/>
          </w:rPr>
          <w:t>n</w:t>
        </w:r>
      </w:ins>
      <w:r w:rsidRPr="001A32A2">
        <w:rPr>
          <w:rFonts w:ascii="Garamond" w:hAnsi="Garamond" w:cs="Times New Roman"/>
          <w:sz w:val="22"/>
          <w:szCs w:val="22"/>
        </w:rPr>
        <w:t xml:space="preserve">, dies hatte irgendetwas mit der </w:t>
      </w:r>
      <w:r w:rsidR="000E0052" w:rsidRPr="001A32A2">
        <w:rPr>
          <w:rFonts w:ascii="Garamond" w:hAnsi="Garamond" w:cs="Times New Roman"/>
          <w:sz w:val="22"/>
          <w:szCs w:val="22"/>
        </w:rPr>
        <w:t>Ernte</w:t>
      </w:r>
      <w:r w:rsidRPr="001A32A2">
        <w:rPr>
          <w:rFonts w:ascii="Garamond" w:hAnsi="Garamond" w:cs="Times New Roman"/>
          <w:sz w:val="22"/>
          <w:szCs w:val="22"/>
        </w:rPr>
        <w:t xml:space="preserve"> von bestimmten Früchten zu tun und der Fruchtfolge und irgendwelche Gründe, die </w:t>
      </w:r>
      <w:proofErr w:type="spellStart"/>
      <w:r w:rsidRPr="001A32A2">
        <w:rPr>
          <w:rFonts w:ascii="Garamond" w:hAnsi="Garamond" w:cs="Times New Roman"/>
          <w:sz w:val="22"/>
          <w:szCs w:val="22"/>
        </w:rPr>
        <w:t>Skeldvin</w:t>
      </w:r>
      <w:proofErr w:type="spellEnd"/>
      <w:r w:rsidRPr="001A32A2">
        <w:rPr>
          <w:rFonts w:ascii="Garamond" w:hAnsi="Garamond" w:cs="Times New Roman"/>
          <w:sz w:val="22"/>
          <w:szCs w:val="22"/>
        </w:rPr>
        <w:t xml:space="preserve"> ihnen gerne erklärte.</w:t>
      </w:r>
      <w:r w:rsidR="000E0052" w:rsidRPr="001A32A2">
        <w:rPr>
          <w:rFonts w:ascii="Garamond" w:hAnsi="Garamond" w:cs="Times New Roman"/>
          <w:sz w:val="22"/>
          <w:szCs w:val="22"/>
        </w:rPr>
        <w:t xml:space="preserve"> Die </w:t>
      </w:r>
      <w:r w:rsidR="003666D9" w:rsidRPr="001A32A2">
        <w:rPr>
          <w:rFonts w:ascii="Garamond" w:hAnsi="Garamond" w:cs="Times New Roman"/>
          <w:sz w:val="22"/>
          <w:szCs w:val="22"/>
        </w:rPr>
        <w:t xml:space="preserve">beiden </w:t>
      </w:r>
      <w:r w:rsidR="000E0052" w:rsidRPr="001A32A2">
        <w:rPr>
          <w:rFonts w:ascii="Garamond" w:hAnsi="Garamond" w:cs="Times New Roman"/>
          <w:sz w:val="22"/>
          <w:szCs w:val="22"/>
        </w:rPr>
        <w:t>Näherinnen, die in Messerkliff zurückgeblieben waren, waren ebenfalls mit eingetroffen. Sie hatten größere Mengen an Tuch, an Laken, an Wolle und Leinwand dabei und waren begierig darauf</w:t>
      </w:r>
      <w:ins w:id="1064" w:author="Kerstin Krombholz" w:date="2020-11-25T19:02:00Z">
        <w:r w:rsidR="00543F23">
          <w:rPr>
            <w:rFonts w:ascii="Garamond" w:hAnsi="Garamond" w:cs="Times New Roman"/>
            <w:sz w:val="22"/>
            <w:szCs w:val="22"/>
          </w:rPr>
          <w:t>,</w:t>
        </w:r>
      </w:ins>
      <w:r w:rsidR="000E0052" w:rsidRPr="001A32A2">
        <w:rPr>
          <w:rFonts w:ascii="Garamond" w:hAnsi="Garamond" w:cs="Times New Roman"/>
          <w:sz w:val="22"/>
          <w:szCs w:val="22"/>
        </w:rPr>
        <w:t xml:space="preserve"> hier ihre neue Heimat zu gründen.</w:t>
      </w:r>
      <w:r w:rsidR="00E230D2" w:rsidRPr="001A32A2">
        <w:rPr>
          <w:rFonts w:ascii="Garamond" w:hAnsi="Garamond" w:cs="Times New Roman"/>
          <w:sz w:val="22"/>
          <w:szCs w:val="22"/>
        </w:rPr>
        <w:t xml:space="preserve"> </w:t>
      </w:r>
      <w:r w:rsidR="003666D9" w:rsidRPr="001A32A2">
        <w:rPr>
          <w:rFonts w:ascii="Garamond" w:hAnsi="Garamond"/>
          <w:sz w:val="22"/>
          <w:szCs w:val="22"/>
        </w:rPr>
        <w:t>Und sie wussten, dass sie eine ganze Festung mit Wandbehängen, Wimpeln und Bettzeug ausstaffieren mussten.</w:t>
      </w:r>
    </w:p>
    <w:p w14:paraId="66967746" w14:textId="56E171F5" w:rsidR="00E230D2" w:rsidRPr="001A32A2" w:rsidRDefault="00E230D2" w:rsidP="00E230D2">
      <w:pPr>
        <w:rPr>
          <w:rFonts w:ascii="Garamond" w:hAnsi="Garamond" w:cs="Times New Roman"/>
          <w:sz w:val="22"/>
          <w:szCs w:val="22"/>
        </w:rPr>
      </w:pPr>
      <w:r w:rsidRPr="001A32A2">
        <w:rPr>
          <w:rFonts w:ascii="Garamond" w:hAnsi="Garamond" w:cs="Times New Roman"/>
          <w:sz w:val="22"/>
          <w:szCs w:val="22"/>
        </w:rPr>
        <w:t xml:space="preserve">Die beiden legten </w:t>
      </w:r>
      <w:r w:rsidR="000E0052" w:rsidRPr="001A32A2">
        <w:rPr>
          <w:rFonts w:ascii="Garamond" w:hAnsi="Garamond" w:cs="Times New Roman"/>
          <w:sz w:val="22"/>
          <w:szCs w:val="22"/>
        </w:rPr>
        <w:t xml:space="preserve">weiterhin </w:t>
      </w:r>
      <w:r w:rsidRPr="001A32A2">
        <w:rPr>
          <w:rFonts w:ascii="Garamond" w:hAnsi="Garamond" w:cs="Times New Roman"/>
          <w:sz w:val="22"/>
          <w:szCs w:val="22"/>
        </w:rPr>
        <w:t xml:space="preserve">explizit Wert darauf, keine </w:t>
      </w:r>
      <w:proofErr w:type="spellStart"/>
      <w:r w:rsidRPr="001A32A2">
        <w:rPr>
          <w:rFonts w:ascii="Garamond" w:hAnsi="Garamond" w:cs="Times New Roman"/>
          <w:sz w:val="22"/>
          <w:szCs w:val="22"/>
        </w:rPr>
        <w:t>Hübschlerinnen</w:t>
      </w:r>
      <w:proofErr w:type="spellEnd"/>
      <w:r w:rsidRPr="001A32A2">
        <w:rPr>
          <w:rFonts w:ascii="Garamond" w:hAnsi="Garamond" w:cs="Times New Roman"/>
          <w:sz w:val="22"/>
          <w:szCs w:val="22"/>
        </w:rPr>
        <w:t xml:space="preserve"> zu </w:t>
      </w:r>
      <w:r w:rsidR="009B00B7" w:rsidRPr="001A32A2">
        <w:rPr>
          <w:rFonts w:ascii="Garamond" w:hAnsi="Garamond" w:cs="Times New Roman"/>
          <w:sz w:val="22"/>
          <w:szCs w:val="22"/>
        </w:rPr>
        <w:t>sein</w:t>
      </w:r>
      <w:r w:rsidR="000E0052" w:rsidRPr="001A32A2">
        <w:rPr>
          <w:rFonts w:ascii="Garamond" w:hAnsi="Garamond" w:cs="Times New Roman"/>
          <w:sz w:val="22"/>
          <w:szCs w:val="22"/>
        </w:rPr>
        <w:t>, auch wenn sie sich als Paar bezeichneten</w:t>
      </w:r>
      <w:r w:rsidR="009B00B7" w:rsidRPr="001A32A2">
        <w:rPr>
          <w:rFonts w:ascii="Garamond" w:hAnsi="Garamond" w:cs="Times New Roman"/>
          <w:sz w:val="22"/>
          <w:szCs w:val="22"/>
        </w:rPr>
        <w:t>. Sie b</w:t>
      </w:r>
      <w:r w:rsidR="000E0052" w:rsidRPr="001A32A2">
        <w:rPr>
          <w:rFonts w:ascii="Garamond" w:hAnsi="Garamond" w:cs="Times New Roman"/>
          <w:sz w:val="22"/>
          <w:szCs w:val="22"/>
        </w:rPr>
        <w:t>ezogen die</w:t>
      </w:r>
      <w:r w:rsidR="009B00B7" w:rsidRPr="001A32A2">
        <w:rPr>
          <w:rFonts w:ascii="Garamond" w:hAnsi="Garamond" w:cs="Times New Roman"/>
          <w:sz w:val="22"/>
          <w:szCs w:val="22"/>
        </w:rPr>
        <w:t xml:space="preserve"> vorbereiteten unterirdischen Räume, wollten jedoch auch lichte, wohnlichere Räume an der Oberfläche haben. Es wurde entschieden, dass dort </w:t>
      </w:r>
      <w:r w:rsidR="000E0052" w:rsidRPr="001A32A2">
        <w:rPr>
          <w:rFonts w:ascii="Garamond" w:hAnsi="Garamond" w:cs="Times New Roman"/>
          <w:sz w:val="22"/>
          <w:szCs w:val="22"/>
        </w:rPr>
        <w:t xml:space="preserve">auf der Südseite der Bergfeste </w:t>
      </w:r>
      <w:r w:rsidR="009B00B7" w:rsidRPr="001A32A2">
        <w:rPr>
          <w:rFonts w:ascii="Garamond" w:hAnsi="Garamond" w:cs="Times New Roman"/>
          <w:sz w:val="22"/>
          <w:szCs w:val="22"/>
        </w:rPr>
        <w:t>also Laubhütten aufgestellt wurden, die während der warmen Jahreszeit benutz</w:t>
      </w:r>
      <w:r w:rsidR="000E0052" w:rsidRPr="001A32A2">
        <w:rPr>
          <w:rFonts w:ascii="Garamond" w:hAnsi="Garamond" w:cs="Times New Roman"/>
          <w:sz w:val="22"/>
          <w:szCs w:val="22"/>
        </w:rPr>
        <w:t>t</w:t>
      </w:r>
      <w:r w:rsidR="009B00B7" w:rsidRPr="001A32A2">
        <w:rPr>
          <w:rFonts w:ascii="Garamond" w:hAnsi="Garamond" w:cs="Times New Roman"/>
          <w:sz w:val="22"/>
          <w:szCs w:val="22"/>
        </w:rPr>
        <w:t xml:space="preserve"> werden sollten. Im Winter würden die menschlichen Siedler sich jedoch in die Festung zurückziehen.</w:t>
      </w:r>
      <w:r w:rsidR="000E0052" w:rsidRPr="001A32A2">
        <w:rPr>
          <w:rFonts w:ascii="Garamond" w:hAnsi="Garamond" w:cs="Times New Roman"/>
          <w:sz w:val="22"/>
          <w:szCs w:val="22"/>
        </w:rPr>
        <w:t xml:space="preserve"> Bei diesen Gedanken schauten alle auf die hohen Berge im Osten. Die Gipfel waren noch immer oder </w:t>
      </w:r>
      <w:r w:rsidR="000E0052" w:rsidRPr="001A32A2">
        <w:rPr>
          <w:rFonts w:ascii="Garamond" w:hAnsi="Garamond" w:cs="Times New Roman"/>
          <w:sz w:val="22"/>
          <w:szCs w:val="22"/>
        </w:rPr>
        <w:lastRenderedPageBreak/>
        <w:t>schon wieder weiß. Der schöne, lange Spätsommer, den die Mark so genossen hatte</w:t>
      </w:r>
      <w:ins w:id="1065" w:author="Kerstin Krombholz" w:date="2020-11-25T19:02:00Z">
        <w:r w:rsidR="00543F23">
          <w:rPr>
            <w:rFonts w:ascii="Garamond" w:hAnsi="Garamond" w:cs="Times New Roman"/>
            <w:sz w:val="22"/>
            <w:szCs w:val="22"/>
          </w:rPr>
          <w:t>,</w:t>
        </w:r>
      </w:ins>
      <w:r w:rsidR="000E0052" w:rsidRPr="001A32A2">
        <w:rPr>
          <w:rFonts w:ascii="Garamond" w:hAnsi="Garamond" w:cs="Times New Roman"/>
          <w:sz w:val="22"/>
          <w:szCs w:val="22"/>
        </w:rPr>
        <w:t xml:space="preserve"> würde jederzeit enden können.</w:t>
      </w:r>
    </w:p>
    <w:p w14:paraId="5F06C21D" w14:textId="2AB2FA1B" w:rsidR="000E0052" w:rsidRPr="001A32A2" w:rsidRDefault="000E0052" w:rsidP="00E230D2">
      <w:pPr>
        <w:rPr>
          <w:rFonts w:ascii="Garamond" w:hAnsi="Garamond" w:cs="Times New Roman"/>
          <w:sz w:val="22"/>
          <w:szCs w:val="22"/>
        </w:rPr>
      </w:pPr>
      <w:r w:rsidRPr="001A32A2">
        <w:rPr>
          <w:rFonts w:ascii="Garamond" w:hAnsi="Garamond" w:cs="Times New Roman"/>
          <w:sz w:val="22"/>
          <w:szCs w:val="22"/>
        </w:rPr>
        <w:t>„Die Au- und Hangwälder liegen voll mit Bucheckern und Kastanien. Die Wildschweine werden ihre Freude haben, und wir unsere Freude an den Wildschweinen.“</w:t>
      </w:r>
    </w:p>
    <w:p w14:paraId="356AA095" w14:textId="77777777" w:rsidR="00CE172D" w:rsidRPr="001A32A2" w:rsidRDefault="00CE172D" w:rsidP="00065E8C">
      <w:pPr>
        <w:jc w:val="both"/>
        <w:rPr>
          <w:rFonts w:ascii="Garamond" w:hAnsi="Garamond" w:cs="Times New Roman"/>
          <w:sz w:val="22"/>
          <w:szCs w:val="22"/>
        </w:rPr>
      </w:pPr>
    </w:p>
    <w:p w14:paraId="569F3A09" w14:textId="6D8356BF" w:rsidR="009B00B7" w:rsidRPr="001A32A2" w:rsidRDefault="009B00B7" w:rsidP="00065E8C">
      <w:pPr>
        <w:jc w:val="both"/>
        <w:rPr>
          <w:rFonts w:ascii="Garamond" w:hAnsi="Garamond" w:cs="Times New Roman"/>
          <w:sz w:val="22"/>
          <w:szCs w:val="22"/>
        </w:rPr>
      </w:pPr>
      <w:r w:rsidRPr="001A32A2">
        <w:rPr>
          <w:rFonts w:ascii="Garamond" w:hAnsi="Garamond" w:cs="Times New Roman"/>
          <w:sz w:val="22"/>
          <w:szCs w:val="22"/>
        </w:rPr>
        <w:t xml:space="preserve">Die bestellten Werkzeuge für die Schmiede waren noch nicht geliefert, darauf würde Rhuarc noch warten müssen. Aber noch hatte er keinen Schmied, </w:t>
      </w:r>
      <w:r w:rsidR="000E0052" w:rsidRPr="001A32A2">
        <w:rPr>
          <w:rFonts w:ascii="Garamond" w:hAnsi="Garamond" w:cs="Times New Roman"/>
          <w:sz w:val="22"/>
          <w:szCs w:val="22"/>
        </w:rPr>
        <w:t xml:space="preserve">denn dieser musste das Zeug ja noch fertig schmieden, </w:t>
      </w:r>
      <w:r w:rsidRPr="001A32A2">
        <w:rPr>
          <w:rFonts w:ascii="Garamond" w:hAnsi="Garamond" w:cs="Times New Roman"/>
          <w:sz w:val="22"/>
          <w:szCs w:val="22"/>
        </w:rPr>
        <w:t xml:space="preserve">deshalb empfand er das nicht als so </w:t>
      </w:r>
      <w:r w:rsidR="00D47BD8" w:rsidRPr="001A32A2">
        <w:rPr>
          <w:rFonts w:ascii="Garamond" w:hAnsi="Garamond" w:cs="Times New Roman"/>
          <w:sz w:val="22"/>
          <w:szCs w:val="22"/>
        </w:rPr>
        <w:t>t</w:t>
      </w:r>
      <w:r w:rsidRPr="001A32A2">
        <w:rPr>
          <w:rFonts w:ascii="Garamond" w:hAnsi="Garamond" w:cs="Times New Roman"/>
          <w:sz w:val="22"/>
          <w:szCs w:val="22"/>
        </w:rPr>
        <w:t>ragisch</w:t>
      </w:r>
      <w:r w:rsidR="00D47BD8" w:rsidRPr="001A32A2">
        <w:rPr>
          <w:rStyle w:val="Funotenzeichen"/>
          <w:rFonts w:ascii="Garamond" w:hAnsi="Garamond" w:cs="Times New Roman"/>
          <w:sz w:val="22"/>
          <w:szCs w:val="22"/>
        </w:rPr>
        <w:footnoteReference w:id="94"/>
      </w:r>
      <w:r w:rsidRPr="001A32A2">
        <w:rPr>
          <w:rFonts w:ascii="Garamond" w:hAnsi="Garamond" w:cs="Times New Roman"/>
          <w:sz w:val="22"/>
          <w:szCs w:val="22"/>
        </w:rPr>
        <w:t>.</w:t>
      </w:r>
      <w:r w:rsidR="000E0052" w:rsidRPr="001A32A2">
        <w:rPr>
          <w:rFonts w:ascii="Garamond" w:hAnsi="Garamond" w:cs="Times New Roman"/>
          <w:sz w:val="22"/>
          <w:szCs w:val="22"/>
        </w:rPr>
        <w:t xml:space="preserve"> Auch er würde wohl mit dem nächsten </w:t>
      </w:r>
      <w:proofErr w:type="spellStart"/>
      <w:r w:rsidR="000E0052" w:rsidRPr="001A32A2">
        <w:rPr>
          <w:rFonts w:ascii="Garamond" w:hAnsi="Garamond" w:cs="Times New Roman"/>
          <w:sz w:val="22"/>
          <w:szCs w:val="22"/>
        </w:rPr>
        <w:t>Warenzug</w:t>
      </w:r>
      <w:proofErr w:type="spellEnd"/>
      <w:r w:rsidR="000E0052" w:rsidRPr="001A32A2">
        <w:rPr>
          <w:rFonts w:ascii="Garamond" w:hAnsi="Garamond" w:cs="Times New Roman"/>
          <w:sz w:val="22"/>
          <w:szCs w:val="22"/>
        </w:rPr>
        <w:t xml:space="preserve"> aus Chimärenburg und der Mark eintreffen.</w:t>
      </w:r>
    </w:p>
    <w:p w14:paraId="3582572B" w14:textId="77777777" w:rsidR="00B75D1C" w:rsidRPr="001A32A2" w:rsidRDefault="00B75D1C" w:rsidP="00065E8C">
      <w:pPr>
        <w:jc w:val="both"/>
        <w:rPr>
          <w:rFonts w:ascii="Garamond" w:hAnsi="Garamond" w:cs="Times New Roman"/>
          <w:sz w:val="22"/>
          <w:szCs w:val="22"/>
        </w:rPr>
      </w:pPr>
    </w:p>
    <w:p w14:paraId="6456D5AD" w14:textId="21DDAEA1" w:rsidR="00B75D1C" w:rsidRPr="001A32A2" w:rsidRDefault="00B75D1C" w:rsidP="00065E8C">
      <w:pPr>
        <w:jc w:val="both"/>
        <w:rPr>
          <w:rFonts w:ascii="Garamond" w:hAnsi="Garamond" w:cs="Times New Roman"/>
          <w:sz w:val="22"/>
          <w:szCs w:val="22"/>
        </w:rPr>
      </w:pPr>
      <w:r w:rsidRPr="001A32A2">
        <w:rPr>
          <w:rFonts w:ascii="Garamond" w:hAnsi="Garamond" w:cs="Times New Roman"/>
          <w:sz w:val="22"/>
          <w:szCs w:val="22"/>
        </w:rPr>
        <w:t xml:space="preserve">Und schließlich </w:t>
      </w:r>
      <w:r w:rsidR="00D47BD8" w:rsidRPr="001A32A2">
        <w:rPr>
          <w:rFonts w:ascii="Garamond" w:hAnsi="Garamond" w:cs="Times New Roman"/>
          <w:sz w:val="22"/>
          <w:szCs w:val="22"/>
        </w:rPr>
        <w:t xml:space="preserve">kam die Zeit, dass Gantenbein und der Legat weiter nach Orczwinge </w:t>
      </w:r>
      <w:r w:rsidR="003E74E3" w:rsidRPr="001A32A2">
        <w:rPr>
          <w:rFonts w:ascii="Garamond" w:hAnsi="Garamond" w:cs="Times New Roman"/>
          <w:sz w:val="22"/>
          <w:szCs w:val="22"/>
        </w:rPr>
        <w:t>weiter</w:t>
      </w:r>
      <w:del w:id="1066" w:author="Kerstin Krombholz" w:date="2020-11-25T19:02:00Z">
        <w:r w:rsidR="003E74E3" w:rsidRPr="001A32A2" w:rsidDel="00543F23">
          <w:rPr>
            <w:rFonts w:ascii="Garamond" w:hAnsi="Garamond" w:cs="Times New Roman"/>
            <w:sz w:val="22"/>
            <w:szCs w:val="22"/>
          </w:rPr>
          <w:delText xml:space="preserve"> </w:delText>
        </w:r>
      </w:del>
      <w:r w:rsidR="00D47BD8" w:rsidRPr="001A32A2">
        <w:rPr>
          <w:rFonts w:ascii="Garamond" w:hAnsi="Garamond" w:cs="Times New Roman"/>
          <w:sz w:val="22"/>
          <w:szCs w:val="22"/>
        </w:rPr>
        <w:t>ziehen wollten. Doch Rhuarc bat sie</w:t>
      </w:r>
      <w:ins w:id="1067" w:author="Kerstin Krombholz" w:date="2020-11-25T19:02:00Z">
        <w:r w:rsidR="00543F23">
          <w:rPr>
            <w:rFonts w:ascii="Garamond" w:hAnsi="Garamond" w:cs="Times New Roman"/>
            <w:sz w:val="22"/>
            <w:szCs w:val="22"/>
          </w:rPr>
          <w:t>,</w:t>
        </w:r>
      </w:ins>
      <w:r w:rsidR="00D47BD8" w:rsidRPr="001A32A2">
        <w:rPr>
          <w:rFonts w:ascii="Garamond" w:hAnsi="Garamond" w:cs="Times New Roman"/>
          <w:sz w:val="22"/>
          <w:szCs w:val="22"/>
        </w:rPr>
        <w:t xml:space="preserve"> noch ein paar T</w:t>
      </w:r>
      <w:r w:rsidR="00F35E34" w:rsidRPr="001A32A2">
        <w:rPr>
          <w:rFonts w:ascii="Garamond" w:hAnsi="Garamond" w:cs="Times New Roman"/>
          <w:sz w:val="22"/>
          <w:szCs w:val="22"/>
        </w:rPr>
        <w:t>a</w:t>
      </w:r>
      <w:r w:rsidR="00D47BD8" w:rsidRPr="001A32A2">
        <w:rPr>
          <w:rFonts w:ascii="Garamond" w:hAnsi="Garamond" w:cs="Times New Roman"/>
          <w:sz w:val="22"/>
          <w:szCs w:val="22"/>
        </w:rPr>
        <w:t xml:space="preserve">ge zu bleiben, da er </w:t>
      </w:r>
      <w:r w:rsidR="003E74E3" w:rsidRPr="001A32A2">
        <w:rPr>
          <w:rFonts w:ascii="Garamond" w:hAnsi="Garamond" w:cs="Times New Roman"/>
          <w:sz w:val="22"/>
          <w:szCs w:val="22"/>
        </w:rPr>
        <w:t>noch</w:t>
      </w:r>
      <w:r w:rsidR="00D47BD8" w:rsidRPr="001A32A2">
        <w:rPr>
          <w:rFonts w:ascii="Garamond" w:hAnsi="Garamond" w:cs="Times New Roman"/>
          <w:sz w:val="22"/>
          <w:szCs w:val="22"/>
        </w:rPr>
        <w:t xml:space="preserve"> </w:t>
      </w:r>
      <w:r w:rsidR="003E74E3" w:rsidRPr="001A32A2">
        <w:rPr>
          <w:rFonts w:ascii="Garamond" w:hAnsi="Garamond" w:cs="Times New Roman"/>
          <w:sz w:val="22"/>
          <w:szCs w:val="22"/>
        </w:rPr>
        <w:t>d</w:t>
      </w:r>
      <w:r w:rsidR="00D47BD8" w:rsidRPr="001A32A2">
        <w:rPr>
          <w:rFonts w:ascii="Garamond" w:hAnsi="Garamond" w:cs="Times New Roman"/>
          <w:sz w:val="22"/>
          <w:szCs w:val="22"/>
        </w:rPr>
        <w:t>ie letz</w:t>
      </w:r>
      <w:r w:rsidR="003E74E3" w:rsidRPr="001A32A2">
        <w:rPr>
          <w:rFonts w:ascii="Garamond" w:hAnsi="Garamond" w:cs="Times New Roman"/>
          <w:sz w:val="22"/>
          <w:szCs w:val="22"/>
        </w:rPr>
        <w:t>t</w:t>
      </w:r>
      <w:r w:rsidR="00D47BD8" w:rsidRPr="001A32A2">
        <w:rPr>
          <w:rFonts w:ascii="Garamond" w:hAnsi="Garamond" w:cs="Times New Roman"/>
          <w:sz w:val="22"/>
          <w:szCs w:val="22"/>
        </w:rPr>
        <w:t xml:space="preserve">en unerforschten Gänge des </w:t>
      </w:r>
      <w:r w:rsidR="00F35E34" w:rsidRPr="001A32A2">
        <w:rPr>
          <w:rFonts w:ascii="Garamond" w:hAnsi="Garamond" w:cs="Times New Roman"/>
          <w:sz w:val="22"/>
          <w:szCs w:val="22"/>
        </w:rPr>
        <w:t>Bergwerks</w:t>
      </w:r>
      <w:r w:rsidR="00D47BD8" w:rsidRPr="001A32A2">
        <w:rPr>
          <w:rFonts w:ascii="Garamond" w:hAnsi="Garamond" w:cs="Times New Roman"/>
          <w:sz w:val="22"/>
          <w:szCs w:val="22"/>
        </w:rPr>
        <w:t xml:space="preserve"> auskundschaften wollte. Sie gaben ihm vier Tage, denn zu </w:t>
      </w:r>
      <w:r w:rsidR="00F35E34" w:rsidRPr="001A32A2">
        <w:rPr>
          <w:rFonts w:ascii="Garamond" w:hAnsi="Garamond" w:cs="Times New Roman"/>
          <w:sz w:val="22"/>
          <w:szCs w:val="22"/>
        </w:rPr>
        <w:t>Herbstmondfest</w:t>
      </w:r>
      <w:r w:rsidR="00D47BD8" w:rsidRPr="001A32A2">
        <w:rPr>
          <w:rFonts w:ascii="Garamond" w:hAnsi="Garamond" w:cs="Times New Roman"/>
          <w:sz w:val="22"/>
          <w:szCs w:val="22"/>
        </w:rPr>
        <w:t xml:space="preserve"> wollten sie Ansgar besuchen.</w:t>
      </w:r>
    </w:p>
    <w:p w14:paraId="72502B81" w14:textId="77777777" w:rsidR="00D47BD8" w:rsidRPr="001A32A2" w:rsidRDefault="00D47BD8" w:rsidP="00065E8C">
      <w:pPr>
        <w:jc w:val="both"/>
        <w:rPr>
          <w:rFonts w:ascii="Garamond" w:hAnsi="Garamond" w:cs="Times New Roman"/>
          <w:sz w:val="22"/>
          <w:szCs w:val="22"/>
        </w:rPr>
      </w:pPr>
    </w:p>
    <w:p w14:paraId="08A1F604" w14:textId="77777777" w:rsidR="009847BF" w:rsidRPr="001A32A2" w:rsidRDefault="00D47BD8">
      <w:pPr>
        <w:rPr>
          <w:rFonts w:ascii="Garamond" w:hAnsi="Garamond" w:cs="Times New Roman"/>
          <w:sz w:val="22"/>
          <w:szCs w:val="22"/>
        </w:rPr>
      </w:pPr>
      <w:r w:rsidRPr="001A32A2">
        <w:rPr>
          <w:rFonts w:ascii="Garamond" w:hAnsi="Garamond" w:cs="Times New Roman"/>
          <w:sz w:val="22"/>
          <w:szCs w:val="22"/>
        </w:rPr>
        <w:br w:type="page"/>
      </w:r>
      <w:bookmarkStart w:id="1068" w:name="_Toc513755966"/>
    </w:p>
    <w:p w14:paraId="4867BE8F" w14:textId="77777777" w:rsidR="008B13C8" w:rsidRPr="001A32A2" w:rsidRDefault="00F35E34" w:rsidP="00BF689B">
      <w:pPr>
        <w:pStyle w:val="berschrift1"/>
        <w:jc w:val="center"/>
        <w:rPr>
          <w:rFonts w:ascii="Garamond" w:hAnsi="Garamond"/>
        </w:rPr>
      </w:pPr>
      <w:bookmarkStart w:id="1069" w:name="_Toc13174104"/>
      <w:r w:rsidRPr="001A32A2">
        <w:rPr>
          <w:rFonts w:ascii="Garamond" w:hAnsi="Garamond"/>
        </w:rPr>
        <w:lastRenderedPageBreak/>
        <w:t xml:space="preserve">Die </w:t>
      </w:r>
      <w:r w:rsidR="008B13C8" w:rsidRPr="001A32A2">
        <w:rPr>
          <w:rFonts w:ascii="Garamond" w:hAnsi="Garamond"/>
        </w:rPr>
        <w:t xml:space="preserve">Halle </w:t>
      </w:r>
      <w:r w:rsidRPr="001A32A2">
        <w:rPr>
          <w:rFonts w:ascii="Garamond" w:hAnsi="Garamond"/>
        </w:rPr>
        <w:t>des schlafenden</w:t>
      </w:r>
      <w:r w:rsidR="008B13C8" w:rsidRPr="001A32A2">
        <w:rPr>
          <w:rFonts w:ascii="Garamond" w:hAnsi="Garamond"/>
        </w:rPr>
        <w:t xml:space="preserve"> Riesen</w:t>
      </w:r>
      <w:bookmarkEnd w:id="1068"/>
      <w:bookmarkEnd w:id="1069"/>
    </w:p>
    <w:p w14:paraId="4F065C40" w14:textId="77777777" w:rsidR="00F35E34" w:rsidRPr="001A32A2" w:rsidRDefault="00F35E34" w:rsidP="007D4BA4">
      <w:pPr>
        <w:jc w:val="center"/>
        <w:rPr>
          <w:rFonts w:ascii="Garamond" w:hAnsi="Garamond" w:cs="Times New Roman"/>
          <w:sz w:val="22"/>
          <w:szCs w:val="22"/>
        </w:rPr>
      </w:pPr>
    </w:p>
    <w:p w14:paraId="420DD718" w14:textId="77777777" w:rsidR="00F35E34" w:rsidRPr="001A32A2" w:rsidRDefault="00F35E34" w:rsidP="007D4BA4">
      <w:pPr>
        <w:jc w:val="center"/>
        <w:rPr>
          <w:rFonts w:ascii="Garamond" w:hAnsi="Garamond" w:cs="Times New Roman"/>
          <w:i/>
          <w:sz w:val="22"/>
          <w:szCs w:val="22"/>
        </w:rPr>
      </w:pPr>
      <w:r w:rsidRPr="001A32A2">
        <w:rPr>
          <w:rFonts w:ascii="Garamond" w:hAnsi="Garamond" w:cs="Times New Roman"/>
          <w:i/>
          <w:sz w:val="22"/>
          <w:szCs w:val="22"/>
        </w:rPr>
        <w:t>oder</w:t>
      </w:r>
    </w:p>
    <w:p w14:paraId="28019760" w14:textId="77777777" w:rsidR="00F35E34" w:rsidRPr="001A32A2" w:rsidRDefault="00F35E34" w:rsidP="007D4BA4">
      <w:pPr>
        <w:jc w:val="center"/>
        <w:rPr>
          <w:rFonts w:ascii="Garamond" w:hAnsi="Garamond" w:cs="Times New Roman"/>
          <w:sz w:val="22"/>
          <w:szCs w:val="22"/>
        </w:rPr>
      </w:pPr>
    </w:p>
    <w:p w14:paraId="601907AE" w14:textId="5CC866B6" w:rsidR="00F35E34" w:rsidRPr="001A32A2" w:rsidRDefault="007D4BA4" w:rsidP="007D4BA4">
      <w:pPr>
        <w:jc w:val="center"/>
        <w:rPr>
          <w:rFonts w:ascii="Garamond" w:hAnsi="Garamond" w:cs="Times New Roman"/>
          <w:sz w:val="22"/>
          <w:szCs w:val="22"/>
        </w:rPr>
      </w:pPr>
      <w:r w:rsidRPr="001A32A2">
        <w:rPr>
          <w:rFonts w:ascii="Garamond" w:hAnsi="Garamond" w:cs="Times New Roman"/>
          <w:sz w:val="22"/>
          <w:szCs w:val="22"/>
        </w:rPr>
        <w:t xml:space="preserve">Wie hat der da nur </w:t>
      </w:r>
      <w:r w:rsidR="001A32A2">
        <w:rPr>
          <w:rFonts w:ascii="Garamond" w:hAnsi="Garamond" w:cs="Times New Roman"/>
          <w:sz w:val="22"/>
          <w:szCs w:val="22"/>
        </w:rPr>
        <w:t>r</w:t>
      </w:r>
      <w:r w:rsidRPr="001A32A2">
        <w:rPr>
          <w:rFonts w:ascii="Garamond" w:hAnsi="Garamond" w:cs="Times New Roman"/>
          <w:sz w:val="22"/>
          <w:szCs w:val="22"/>
        </w:rPr>
        <w:t>einkommen können?</w:t>
      </w:r>
    </w:p>
    <w:p w14:paraId="3B4874D4" w14:textId="77777777" w:rsidR="007D4BA4" w:rsidRPr="001A32A2" w:rsidRDefault="007D4BA4" w:rsidP="007D4BA4">
      <w:pPr>
        <w:jc w:val="center"/>
        <w:rPr>
          <w:rFonts w:ascii="Garamond" w:hAnsi="Garamond" w:cs="Times New Roman"/>
          <w:sz w:val="22"/>
          <w:szCs w:val="22"/>
        </w:rPr>
      </w:pPr>
    </w:p>
    <w:p w14:paraId="65B6C1F4" w14:textId="77777777" w:rsidR="00F35E34" w:rsidRPr="001A32A2" w:rsidRDefault="00F35E34" w:rsidP="007D4BA4">
      <w:pPr>
        <w:jc w:val="center"/>
        <w:rPr>
          <w:rFonts w:ascii="Garamond" w:hAnsi="Garamond" w:cs="Times New Roman"/>
          <w:sz w:val="22"/>
          <w:szCs w:val="22"/>
        </w:rPr>
      </w:pPr>
    </w:p>
    <w:p w14:paraId="2F3B9EC9" w14:textId="0DD74203" w:rsidR="00BF689B" w:rsidRPr="001A32A2" w:rsidRDefault="00BF689B" w:rsidP="00BF689B">
      <w:pPr>
        <w:rPr>
          <w:rFonts w:ascii="Garamond" w:hAnsi="Garamond" w:cs="Times New Roman"/>
          <w:sz w:val="22"/>
          <w:szCs w:val="22"/>
        </w:rPr>
      </w:pPr>
      <w:r w:rsidRPr="001A32A2">
        <w:rPr>
          <w:rFonts w:ascii="Garamond" w:hAnsi="Garamond" w:cs="Times New Roman"/>
          <w:sz w:val="22"/>
          <w:szCs w:val="22"/>
        </w:rPr>
        <w:t>Sie hatten das Bergwerk größtenteils untersucht, einige Gänge, in denen sie nur Förderstollen vermuteten</w:t>
      </w:r>
      <w:ins w:id="1070" w:author="Kerstin Krombholz" w:date="2020-11-25T19:03:00Z">
        <w:r w:rsidR="00543F23">
          <w:rPr>
            <w:rFonts w:ascii="Garamond" w:hAnsi="Garamond" w:cs="Times New Roman"/>
            <w:sz w:val="22"/>
            <w:szCs w:val="22"/>
          </w:rPr>
          <w:t>,</w:t>
        </w:r>
      </w:ins>
      <w:r w:rsidRPr="001A32A2">
        <w:rPr>
          <w:rFonts w:ascii="Garamond" w:hAnsi="Garamond" w:cs="Times New Roman"/>
          <w:sz w:val="22"/>
          <w:szCs w:val="22"/>
        </w:rPr>
        <w:t xml:space="preserve"> </w:t>
      </w:r>
      <w:ins w:id="1071" w:author="Kerstin Krombholz" w:date="2020-11-25T19:03:00Z">
        <w:r w:rsidR="00543F23">
          <w:rPr>
            <w:rFonts w:ascii="Garamond" w:hAnsi="Garamond" w:cs="Times New Roman"/>
            <w:sz w:val="22"/>
            <w:szCs w:val="22"/>
          </w:rPr>
          <w:t xml:space="preserve">jedoch </w:t>
        </w:r>
      </w:ins>
      <w:r w:rsidRPr="001A32A2">
        <w:rPr>
          <w:rFonts w:ascii="Garamond" w:hAnsi="Garamond" w:cs="Times New Roman"/>
          <w:sz w:val="22"/>
          <w:szCs w:val="22"/>
        </w:rPr>
        <w:t>bewu</w:t>
      </w:r>
      <w:ins w:id="1072" w:author="Kerstin Krombholz" w:date="2020-11-25T19:03:00Z">
        <w:r w:rsidR="00543F23">
          <w:rPr>
            <w:rFonts w:ascii="Garamond" w:hAnsi="Garamond" w:cs="Times New Roman"/>
            <w:sz w:val="22"/>
            <w:szCs w:val="22"/>
          </w:rPr>
          <w:t>ss</w:t>
        </w:r>
      </w:ins>
      <w:del w:id="1073" w:author="Kerstin Krombholz" w:date="2020-11-25T19:03:00Z">
        <w:r w:rsidRPr="001A32A2" w:rsidDel="00543F23">
          <w:rPr>
            <w:rFonts w:ascii="Garamond" w:hAnsi="Garamond" w:cs="Times New Roman"/>
            <w:sz w:val="22"/>
            <w:szCs w:val="22"/>
          </w:rPr>
          <w:delText>ß</w:delText>
        </w:r>
      </w:del>
      <w:r w:rsidRPr="001A32A2">
        <w:rPr>
          <w:rFonts w:ascii="Garamond" w:hAnsi="Garamond" w:cs="Times New Roman"/>
          <w:sz w:val="22"/>
          <w:szCs w:val="22"/>
        </w:rPr>
        <w:t>t vernachlässigt.</w:t>
      </w:r>
    </w:p>
    <w:p w14:paraId="1D474323" w14:textId="6BB45C0D" w:rsidR="00BF689B" w:rsidRPr="001A32A2" w:rsidRDefault="00BF689B" w:rsidP="00BF689B">
      <w:pPr>
        <w:rPr>
          <w:rFonts w:ascii="Garamond" w:hAnsi="Garamond" w:cs="Times New Roman"/>
          <w:sz w:val="22"/>
          <w:szCs w:val="22"/>
        </w:rPr>
      </w:pPr>
      <w:r w:rsidRPr="001A32A2">
        <w:rPr>
          <w:rFonts w:ascii="Garamond" w:hAnsi="Garamond" w:cs="Times New Roman"/>
          <w:sz w:val="22"/>
          <w:szCs w:val="22"/>
        </w:rPr>
        <w:t>Doch in den Tiefen hatten sie Warnhinweise gefunden, Warnungen von Goblins, dass es gefährlich werden würde. Absperrungen aus Stein und Metall waren errichtet, an einer Stelle war ein Band aus rotem und weiße</w:t>
      </w:r>
      <w:del w:id="1074" w:author="Kerstin Krombholz" w:date="2020-11-25T19:03:00Z">
        <w:r w:rsidRPr="001A32A2" w:rsidDel="00543F23">
          <w:rPr>
            <w:rFonts w:ascii="Garamond" w:hAnsi="Garamond" w:cs="Times New Roman"/>
            <w:sz w:val="22"/>
            <w:szCs w:val="22"/>
          </w:rPr>
          <w:delText>n</w:delText>
        </w:r>
      </w:del>
      <w:ins w:id="1075" w:author="Kerstin Krombholz" w:date="2020-11-25T19:03:00Z">
        <w:r w:rsidR="00543F23">
          <w:rPr>
            <w:rFonts w:ascii="Garamond" w:hAnsi="Garamond" w:cs="Times New Roman"/>
            <w:sz w:val="22"/>
            <w:szCs w:val="22"/>
          </w:rPr>
          <w:t>m</w:t>
        </w:r>
      </w:ins>
      <w:r w:rsidRPr="001A32A2">
        <w:rPr>
          <w:rFonts w:ascii="Garamond" w:hAnsi="Garamond" w:cs="Times New Roman"/>
          <w:sz w:val="22"/>
          <w:szCs w:val="22"/>
        </w:rPr>
        <w:t xml:space="preserve"> Stoff über den Tunnelgang gespannt.</w:t>
      </w:r>
    </w:p>
    <w:p w14:paraId="51E75F72" w14:textId="77777777" w:rsidR="00BF689B" w:rsidRPr="001A32A2" w:rsidRDefault="00BF689B" w:rsidP="00BF689B">
      <w:pPr>
        <w:rPr>
          <w:rFonts w:ascii="Garamond" w:hAnsi="Garamond" w:cs="Times New Roman"/>
          <w:sz w:val="22"/>
          <w:szCs w:val="22"/>
        </w:rPr>
      </w:pPr>
      <w:r w:rsidRPr="001A32A2">
        <w:rPr>
          <w:rFonts w:ascii="Garamond" w:hAnsi="Garamond" w:cs="Times New Roman"/>
          <w:sz w:val="22"/>
          <w:szCs w:val="22"/>
        </w:rPr>
        <w:t xml:space="preserve">„Wenn Goblins davor Angst haben, dann kann es für uns nur nützlich sein,“ entschied Rhuarc, </w:t>
      </w:r>
      <w:r w:rsidR="00A13515" w:rsidRPr="001A32A2">
        <w:rPr>
          <w:rFonts w:ascii="Garamond" w:hAnsi="Garamond" w:cs="Times New Roman"/>
          <w:sz w:val="22"/>
          <w:szCs w:val="22"/>
        </w:rPr>
        <w:t xml:space="preserve">diesen Abschnitt der Tunnel wollte er daher mit Gantenbein als </w:t>
      </w:r>
      <w:r w:rsidR="004F4401" w:rsidRPr="001A32A2">
        <w:rPr>
          <w:rFonts w:ascii="Garamond" w:hAnsi="Garamond" w:cs="Times New Roman"/>
          <w:sz w:val="22"/>
          <w:szCs w:val="22"/>
        </w:rPr>
        <w:t>Rückhalt untersuchen.</w:t>
      </w:r>
    </w:p>
    <w:p w14:paraId="34456810" w14:textId="013C49F3" w:rsidR="004F4401" w:rsidRPr="001A32A2" w:rsidRDefault="004F4401" w:rsidP="00BF689B">
      <w:pPr>
        <w:rPr>
          <w:rFonts w:ascii="Garamond" w:hAnsi="Garamond" w:cs="Times New Roman"/>
          <w:sz w:val="22"/>
          <w:szCs w:val="22"/>
        </w:rPr>
      </w:pPr>
      <w:r w:rsidRPr="001A32A2">
        <w:rPr>
          <w:rFonts w:ascii="Garamond" w:hAnsi="Garamond" w:cs="Times New Roman"/>
          <w:sz w:val="22"/>
          <w:szCs w:val="22"/>
        </w:rPr>
        <w:t>Der Abtbischof selbst wollte</w:t>
      </w:r>
      <w:r w:rsidR="00033713" w:rsidRPr="001A32A2">
        <w:rPr>
          <w:rFonts w:ascii="Garamond" w:hAnsi="Garamond" w:cs="Times New Roman"/>
          <w:sz w:val="22"/>
          <w:szCs w:val="22"/>
        </w:rPr>
        <w:t xml:space="preserve"> jedoch</w:t>
      </w:r>
      <w:r w:rsidRPr="001A32A2">
        <w:rPr>
          <w:rFonts w:ascii="Garamond" w:hAnsi="Garamond" w:cs="Times New Roman"/>
          <w:sz w:val="22"/>
          <w:szCs w:val="22"/>
        </w:rPr>
        <w:t xml:space="preserve"> nicht mit in die Tunnel steigen, er arbeitete mit den anderen Wächter lieber an der Oberfläche am zukünftigen Pfleghof, an den Stallungen und Weiden und an den anderen Unterkünfte</w:t>
      </w:r>
      <w:ins w:id="1076" w:author="Kerstin Krombholz" w:date="2020-11-25T19:03:00Z">
        <w:r w:rsidR="00543F23">
          <w:rPr>
            <w:rFonts w:ascii="Garamond" w:hAnsi="Garamond" w:cs="Times New Roman"/>
            <w:sz w:val="22"/>
            <w:szCs w:val="22"/>
          </w:rPr>
          <w:t>.</w:t>
        </w:r>
      </w:ins>
      <w:del w:id="1077" w:author="Kerstin Krombholz" w:date="2020-11-25T19:03:00Z">
        <w:r w:rsidRPr="001A32A2" w:rsidDel="00543F23">
          <w:rPr>
            <w:rFonts w:ascii="Garamond" w:hAnsi="Garamond" w:cs="Times New Roman"/>
            <w:sz w:val="22"/>
            <w:szCs w:val="22"/>
          </w:rPr>
          <w:delText>,</w:delText>
        </w:r>
      </w:del>
      <w:r w:rsidRPr="001A32A2">
        <w:rPr>
          <w:rFonts w:ascii="Garamond" w:hAnsi="Garamond" w:cs="Times New Roman"/>
          <w:sz w:val="22"/>
          <w:szCs w:val="22"/>
        </w:rPr>
        <w:t xml:space="preserve"> Außerdem musste er zusammen mit </w:t>
      </w:r>
      <w:r w:rsidR="002023C0" w:rsidRPr="001A32A2">
        <w:rPr>
          <w:rFonts w:ascii="Garamond" w:hAnsi="Garamond" w:cs="Times New Roman"/>
          <w:sz w:val="22"/>
          <w:szCs w:val="22"/>
        </w:rPr>
        <w:t xml:space="preserve">Kra-Gal noch lange Verhandlungen über die Dienste </w:t>
      </w:r>
      <w:r w:rsidR="003718D8" w:rsidRPr="001A32A2">
        <w:rPr>
          <w:rFonts w:ascii="Garamond" w:hAnsi="Garamond" w:cs="Times New Roman"/>
          <w:sz w:val="22"/>
          <w:szCs w:val="22"/>
        </w:rPr>
        <w:t xml:space="preserve">der Bergwichtel, nein, Wächterwichtel </w:t>
      </w:r>
      <w:r w:rsidR="002023C0" w:rsidRPr="001A32A2">
        <w:rPr>
          <w:rFonts w:ascii="Garamond" w:hAnsi="Garamond" w:cs="Times New Roman"/>
          <w:sz w:val="22"/>
          <w:szCs w:val="22"/>
        </w:rPr>
        <w:t>bei den Wächtern führen, etwas worüber der Legat nur schmunzelte.</w:t>
      </w:r>
      <w:r w:rsidR="003718D8" w:rsidRPr="001A32A2">
        <w:rPr>
          <w:rFonts w:ascii="Garamond" w:hAnsi="Garamond" w:cs="Times New Roman"/>
          <w:sz w:val="22"/>
          <w:szCs w:val="22"/>
        </w:rPr>
        <w:t xml:space="preserve"> Doch da gab es für den Abtbischof einiges festzulegen, denn er wollte nicht, dass dies zu ungezügelt wie in Orczwinge laufen würde.</w:t>
      </w:r>
    </w:p>
    <w:p w14:paraId="65B60ADF" w14:textId="77777777" w:rsidR="00033713" w:rsidRPr="001A32A2" w:rsidRDefault="00033713" w:rsidP="00BF689B">
      <w:pPr>
        <w:rPr>
          <w:rFonts w:ascii="Garamond" w:hAnsi="Garamond" w:cs="Times New Roman"/>
          <w:sz w:val="22"/>
          <w:szCs w:val="22"/>
        </w:rPr>
      </w:pPr>
      <w:r w:rsidRPr="001A32A2">
        <w:rPr>
          <w:rFonts w:ascii="Garamond" w:hAnsi="Garamond" w:cs="Times New Roman"/>
          <w:sz w:val="22"/>
          <w:szCs w:val="22"/>
        </w:rPr>
        <w:t>Aber wenn es Probleme gäbe, sollten sie gerne nach ihm schicken.</w:t>
      </w:r>
    </w:p>
    <w:p w14:paraId="13CBFDC8" w14:textId="77777777" w:rsidR="003718D8" w:rsidRPr="001A32A2" w:rsidRDefault="003718D8" w:rsidP="00BF689B">
      <w:pPr>
        <w:rPr>
          <w:rFonts w:ascii="Garamond" w:hAnsi="Garamond" w:cs="Times New Roman"/>
          <w:sz w:val="22"/>
          <w:szCs w:val="22"/>
        </w:rPr>
      </w:pPr>
    </w:p>
    <w:p w14:paraId="13D3A34C" w14:textId="77777777" w:rsidR="003718D8" w:rsidRPr="001A32A2" w:rsidRDefault="00B920EF" w:rsidP="00BF689B">
      <w:pPr>
        <w:rPr>
          <w:rFonts w:ascii="Garamond" w:hAnsi="Garamond" w:cs="Times New Roman"/>
          <w:sz w:val="22"/>
          <w:szCs w:val="22"/>
        </w:rPr>
      </w:pPr>
      <w:r w:rsidRPr="001A32A2">
        <w:rPr>
          <w:rFonts w:ascii="Garamond" w:hAnsi="Garamond" w:cs="Times New Roman"/>
          <w:sz w:val="22"/>
          <w:szCs w:val="22"/>
        </w:rPr>
        <w:t xml:space="preserve">Zwischenzeitlich hatten die Abenteurer in der Tiefe die Absperrungen durchbrochen. Es führte ein erstaunlich gut ausgebauter und bequemer Weg weiter in die Tiefe. Keine Abzweigungen, keine Hinweise außer den </w:t>
      </w:r>
      <w:proofErr w:type="spellStart"/>
      <w:r w:rsidRPr="001A32A2">
        <w:rPr>
          <w:rFonts w:ascii="Garamond" w:hAnsi="Garamond" w:cs="Times New Roman"/>
          <w:sz w:val="22"/>
          <w:szCs w:val="22"/>
        </w:rPr>
        <w:t>goblinschen</w:t>
      </w:r>
      <w:proofErr w:type="spellEnd"/>
      <w:r w:rsidRPr="001A32A2">
        <w:rPr>
          <w:rFonts w:ascii="Garamond" w:hAnsi="Garamond" w:cs="Times New Roman"/>
          <w:sz w:val="22"/>
          <w:szCs w:val="22"/>
        </w:rPr>
        <w:t xml:space="preserve"> Schmierereien an den Wänden.</w:t>
      </w:r>
    </w:p>
    <w:p w14:paraId="392C5295" w14:textId="00EDA00F" w:rsidR="00B920EF" w:rsidRPr="001A32A2" w:rsidRDefault="00B920EF" w:rsidP="00BF689B">
      <w:pPr>
        <w:rPr>
          <w:rFonts w:ascii="Garamond" w:hAnsi="Garamond" w:cs="Times New Roman"/>
          <w:sz w:val="22"/>
          <w:szCs w:val="22"/>
        </w:rPr>
      </w:pPr>
      <w:r w:rsidRPr="001A32A2">
        <w:rPr>
          <w:rFonts w:ascii="Garamond" w:hAnsi="Garamond" w:cs="Times New Roman"/>
          <w:sz w:val="22"/>
          <w:szCs w:val="22"/>
        </w:rPr>
        <w:t>Und dann standen sie vor einer Tür.</w:t>
      </w:r>
      <w:r w:rsidR="005F2DF8" w:rsidRPr="001A32A2">
        <w:rPr>
          <w:rFonts w:ascii="Garamond" w:hAnsi="Garamond" w:cs="Times New Roman"/>
          <w:sz w:val="22"/>
          <w:szCs w:val="22"/>
        </w:rPr>
        <w:t xml:space="preserve"> Eine große breite Tür. Eine Doppeltür, groß genug, dass ein Eselskarren durchpassen würde, </w:t>
      </w:r>
      <w:r w:rsidR="005F2DF8" w:rsidRPr="001A32A2">
        <w:rPr>
          <w:rFonts w:ascii="Garamond" w:hAnsi="Garamond" w:cs="Times New Roman"/>
          <w:sz w:val="22"/>
          <w:szCs w:val="22"/>
        </w:rPr>
        <w:lastRenderedPageBreak/>
        <w:t>Menschen müssten sich ducken.</w:t>
      </w:r>
      <w:r w:rsidR="003A0189" w:rsidRPr="001A32A2">
        <w:rPr>
          <w:rFonts w:ascii="Garamond" w:hAnsi="Garamond" w:cs="Times New Roman"/>
          <w:sz w:val="22"/>
          <w:szCs w:val="22"/>
        </w:rPr>
        <w:t xml:space="preserve"> Wenn man sich de</w:t>
      </w:r>
      <w:r w:rsidR="0085556F" w:rsidRPr="001A32A2">
        <w:rPr>
          <w:rFonts w:ascii="Garamond" w:hAnsi="Garamond" w:cs="Times New Roman"/>
          <w:sz w:val="22"/>
          <w:szCs w:val="22"/>
        </w:rPr>
        <w:t>n Boden anschaute</w:t>
      </w:r>
      <w:ins w:id="1078" w:author="Kerstin Krombholz" w:date="2020-11-25T19:04:00Z">
        <w:r w:rsidR="00543F23">
          <w:rPr>
            <w:rFonts w:ascii="Garamond" w:hAnsi="Garamond" w:cs="Times New Roman"/>
            <w:sz w:val="22"/>
            <w:szCs w:val="22"/>
          </w:rPr>
          <w:t>,</w:t>
        </w:r>
      </w:ins>
      <w:del w:id="1079" w:author="Kerstin Krombholz" w:date="2020-11-25T19:04:00Z">
        <w:r w:rsidR="0085556F" w:rsidRPr="001A32A2" w:rsidDel="00543F23">
          <w:rPr>
            <w:rFonts w:ascii="Garamond" w:hAnsi="Garamond" w:cs="Times New Roman"/>
            <w:sz w:val="22"/>
            <w:szCs w:val="22"/>
          </w:rPr>
          <w:delText>n</w:delText>
        </w:r>
      </w:del>
      <w:r w:rsidR="0085556F" w:rsidRPr="001A32A2">
        <w:rPr>
          <w:rFonts w:ascii="Garamond" w:hAnsi="Garamond" w:cs="Times New Roman"/>
          <w:sz w:val="22"/>
          <w:szCs w:val="22"/>
        </w:rPr>
        <w:t xml:space="preserve"> waren dort uralte Spuren von Karren zu erkennen.</w:t>
      </w:r>
    </w:p>
    <w:p w14:paraId="7468EBE7" w14:textId="6A0AB30C" w:rsidR="007E6634" w:rsidRPr="001A32A2" w:rsidRDefault="0085556F" w:rsidP="00BF689B">
      <w:pPr>
        <w:rPr>
          <w:rFonts w:ascii="Garamond" w:hAnsi="Garamond" w:cs="Times New Roman"/>
          <w:sz w:val="22"/>
          <w:szCs w:val="22"/>
        </w:rPr>
      </w:pPr>
      <w:r w:rsidRPr="001A32A2">
        <w:rPr>
          <w:rFonts w:ascii="Garamond" w:hAnsi="Garamond" w:cs="Times New Roman"/>
          <w:sz w:val="22"/>
          <w:szCs w:val="22"/>
        </w:rPr>
        <w:t>Vor der Tür war eine Warntafel mit grä</w:t>
      </w:r>
      <w:ins w:id="1080" w:author="Kerstin Krombholz" w:date="2020-11-25T19:04:00Z">
        <w:r w:rsidR="00543F23">
          <w:rPr>
            <w:rFonts w:ascii="Garamond" w:hAnsi="Garamond" w:cs="Times New Roman"/>
            <w:sz w:val="22"/>
            <w:szCs w:val="22"/>
          </w:rPr>
          <w:t>ss</w:t>
        </w:r>
      </w:ins>
      <w:del w:id="1081" w:author="Kerstin Krombholz" w:date="2020-11-25T19:04:00Z">
        <w:r w:rsidRPr="001A32A2" w:rsidDel="00543F23">
          <w:rPr>
            <w:rFonts w:ascii="Garamond" w:hAnsi="Garamond" w:cs="Times New Roman"/>
            <w:sz w:val="22"/>
            <w:szCs w:val="22"/>
          </w:rPr>
          <w:delText>ß</w:delText>
        </w:r>
      </w:del>
      <w:r w:rsidRPr="001A32A2">
        <w:rPr>
          <w:rFonts w:ascii="Garamond" w:hAnsi="Garamond" w:cs="Times New Roman"/>
          <w:sz w:val="22"/>
          <w:szCs w:val="22"/>
        </w:rPr>
        <w:t xml:space="preserve">lichen </w:t>
      </w:r>
      <w:proofErr w:type="spellStart"/>
      <w:r w:rsidRPr="001A32A2">
        <w:rPr>
          <w:rFonts w:ascii="Garamond" w:hAnsi="Garamond" w:cs="Times New Roman"/>
          <w:sz w:val="22"/>
          <w:szCs w:val="22"/>
        </w:rPr>
        <w:t>Goblinfratzen</w:t>
      </w:r>
      <w:proofErr w:type="spellEnd"/>
      <w:r w:rsidRPr="001A32A2">
        <w:rPr>
          <w:rFonts w:ascii="Garamond" w:hAnsi="Garamond" w:cs="Times New Roman"/>
          <w:sz w:val="22"/>
          <w:szCs w:val="22"/>
        </w:rPr>
        <w:t xml:space="preserve"> aufgestellt. Die Türe war ohne jedes Zeichen.</w:t>
      </w:r>
    </w:p>
    <w:p w14:paraId="782EEB95" w14:textId="77777777" w:rsidR="003F124F" w:rsidRPr="001A32A2" w:rsidRDefault="003F124F" w:rsidP="00BF689B">
      <w:pPr>
        <w:rPr>
          <w:rFonts w:ascii="Garamond" w:hAnsi="Garamond" w:cs="Times New Roman"/>
          <w:sz w:val="22"/>
          <w:szCs w:val="22"/>
        </w:rPr>
      </w:pPr>
    </w:p>
    <w:p w14:paraId="3B10BE45" w14:textId="77777777" w:rsidR="003F124F" w:rsidRPr="001A32A2" w:rsidRDefault="003F124F" w:rsidP="00BF689B">
      <w:pPr>
        <w:rPr>
          <w:rFonts w:ascii="Garamond" w:hAnsi="Garamond" w:cs="Times New Roman"/>
          <w:sz w:val="22"/>
          <w:szCs w:val="22"/>
        </w:rPr>
      </w:pPr>
      <w:r w:rsidRPr="001A32A2">
        <w:rPr>
          <w:rFonts w:ascii="Garamond" w:hAnsi="Garamond" w:cs="Times New Roman"/>
          <w:sz w:val="22"/>
          <w:szCs w:val="22"/>
        </w:rPr>
        <w:t xml:space="preserve">„Wir </w:t>
      </w:r>
      <w:r w:rsidR="00010D11" w:rsidRPr="001A32A2">
        <w:rPr>
          <w:rFonts w:ascii="Garamond" w:hAnsi="Garamond" w:cs="Times New Roman"/>
          <w:sz w:val="22"/>
          <w:szCs w:val="22"/>
        </w:rPr>
        <w:t xml:space="preserve">müssen ganz vorsichtig sein und das </w:t>
      </w:r>
      <w:r w:rsidR="007D3C64" w:rsidRPr="001A32A2">
        <w:rPr>
          <w:rFonts w:ascii="Garamond" w:hAnsi="Garamond" w:cs="Times New Roman"/>
          <w:sz w:val="22"/>
          <w:szCs w:val="22"/>
        </w:rPr>
        <w:t xml:space="preserve">genau </w:t>
      </w:r>
      <w:r w:rsidR="00010D11" w:rsidRPr="001A32A2">
        <w:rPr>
          <w:rFonts w:ascii="Garamond" w:hAnsi="Garamond" w:cs="Times New Roman"/>
          <w:sz w:val="22"/>
          <w:szCs w:val="22"/>
        </w:rPr>
        <w:t>untersuchen.</w:t>
      </w:r>
      <w:r w:rsidR="007D3C64" w:rsidRPr="001A32A2">
        <w:rPr>
          <w:rFonts w:ascii="Garamond" w:hAnsi="Garamond" w:cs="Times New Roman"/>
          <w:sz w:val="22"/>
          <w:szCs w:val="22"/>
        </w:rPr>
        <w:t>“ Seraphina schaute die anderen, insbesondere Rhuarc mit heißem Blick an. „Ich glaube zwar nicht, dass uns Gefahr droht, aber wir müssen auf der sicher</w:t>
      </w:r>
      <w:r w:rsidR="00837808" w:rsidRPr="001A32A2">
        <w:rPr>
          <w:rFonts w:ascii="Garamond" w:hAnsi="Garamond" w:cs="Times New Roman"/>
          <w:sz w:val="22"/>
          <w:szCs w:val="22"/>
        </w:rPr>
        <w:t>e</w:t>
      </w:r>
      <w:r w:rsidR="007D3C64" w:rsidRPr="001A32A2">
        <w:rPr>
          <w:rFonts w:ascii="Garamond" w:hAnsi="Garamond" w:cs="Times New Roman"/>
          <w:sz w:val="22"/>
          <w:szCs w:val="22"/>
        </w:rPr>
        <w:t xml:space="preserve">n Seite sein.“ </w:t>
      </w:r>
    </w:p>
    <w:p w14:paraId="0C6042BF" w14:textId="77777777" w:rsidR="00E50772" w:rsidRPr="001A32A2" w:rsidRDefault="00E50772" w:rsidP="00BF689B">
      <w:pPr>
        <w:rPr>
          <w:rFonts w:ascii="Garamond" w:hAnsi="Garamond" w:cs="Times New Roman"/>
          <w:sz w:val="22"/>
          <w:szCs w:val="22"/>
        </w:rPr>
      </w:pPr>
      <w:r w:rsidRPr="001A32A2">
        <w:rPr>
          <w:rFonts w:ascii="Garamond" w:hAnsi="Garamond" w:cs="Times New Roman"/>
          <w:sz w:val="22"/>
          <w:szCs w:val="22"/>
        </w:rPr>
        <w:t>Sie sprach eine Beschwörung, Runen flimmerten vor den Augen der Freunde.</w:t>
      </w:r>
    </w:p>
    <w:p w14:paraId="63ED5F85" w14:textId="77777777" w:rsidR="00E50772" w:rsidRPr="001A32A2" w:rsidRDefault="00E50772" w:rsidP="00BF689B">
      <w:pPr>
        <w:rPr>
          <w:rFonts w:ascii="Garamond" w:hAnsi="Garamond" w:cs="Times New Roman"/>
          <w:sz w:val="22"/>
          <w:szCs w:val="22"/>
        </w:rPr>
      </w:pPr>
      <w:r w:rsidRPr="001A32A2">
        <w:rPr>
          <w:rFonts w:ascii="Garamond" w:hAnsi="Garamond" w:cs="Times New Roman"/>
          <w:sz w:val="22"/>
          <w:szCs w:val="22"/>
        </w:rPr>
        <w:t>„Ich untersuche dann mal, ob es irgendwelche Gehei</w:t>
      </w:r>
      <w:r w:rsidR="00573BD2" w:rsidRPr="001A32A2">
        <w:rPr>
          <w:rFonts w:ascii="Garamond" w:hAnsi="Garamond" w:cs="Times New Roman"/>
          <w:sz w:val="22"/>
          <w:szCs w:val="22"/>
        </w:rPr>
        <w:t>mmechanismen, F</w:t>
      </w:r>
      <w:r w:rsidR="004A6691" w:rsidRPr="001A32A2">
        <w:rPr>
          <w:rFonts w:ascii="Garamond" w:hAnsi="Garamond" w:cs="Times New Roman"/>
          <w:sz w:val="22"/>
          <w:szCs w:val="22"/>
        </w:rPr>
        <w:t>allen oder so etwas gibt</w:t>
      </w:r>
      <w:r w:rsidRPr="001A32A2">
        <w:rPr>
          <w:rFonts w:ascii="Garamond" w:hAnsi="Garamond" w:cs="Times New Roman"/>
          <w:sz w:val="22"/>
          <w:szCs w:val="22"/>
        </w:rPr>
        <w:t>,“ seufzte Hanuki</w:t>
      </w:r>
      <w:r w:rsidRPr="001A32A2">
        <w:rPr>
          <w:rStyle w:val="Funotenzeichen"/>
          <w:rFonts w:ascii="Garamond" w:hAnsi="Garamond" w:cs="Times New Roman"/>
          <w:sz w:val="22"/>
          <w:szCs w:val="22"/>
        </w:rPr>
        <w:footnoteReference w:id="95"/>
      </w:r>
      <w:r w:rsidRPr="001A32A2">
        <w:rPr>
          <w:rFonts w:ascii="Garamond" w:hAnsi="Garamond" w:cs="Times New Roman"/>
          <w:sz w:val="22"/>
          <w:szCs w:val="22"/>
        </w:rPr>
        <w:t xml:space="preserve">. Sie legte den Kopf an den </w:t>
      </w:r>
      <w:proofErr w:type="gramStart"/>
      <w:r w:rsidRPr="001A32A2">
        <w:rPr>
          <w:rFonts w:ascii="Garamond" w:hAnsi="Garamond" w:cs="Times New Roman"/>
          <w:sz w:val="22"/>
          <w:szCs w:val="22"/>
        </w:rPr>
        <w:t>von außen erkennbaren schweren Riegel</w:t>
      </w:r>
      <w:proofErr w:type="gramEnd"/>
      <w:r w:rsidRPr="001A32A2">
        <w:rPr>
          <w:rFonts w:ascii="Garamond" w:hAnsi="Garamond" w:cs="Times New Roman"/>
          <w:sz w:val="22"/>
          <w:szCs w:val="22"/>
        </w:rPr>
        <w:t>.</w:t>
      </w:r>
    </w:p>
    <w:p w14:paraId="24764BC2" w14:textId="77777777" w:rsidR="00E50772" w:rsidRPr="001A32A2" w:rsidRDefault="00E50772" w:rsidP="00BF689B">
      <w:pPr>
        <w:rPr>
          <w:rFonts w:ascii="Garamond" w:hAnsi="Garamond" w:cs="Times New Roman"/>
          <w:sz w:val="22"/>
          <w:szCs w:val="22"/>
        </w:rPr>
      </w:pPr>
      <w:r w:rsidRPr="001A32A2">
        <w:rPr>
          <w:rFonts w:ascii="Garamond" w:hAnsi="Garamond" w:cs="Times New Roman"/>
          <w:sz w:val="22"/>
          <w:szCs w:val="22"/>
        </w:rPr>
        <w:t xml:space="preserve">„Das ist von innen gesichert und abgeschlossen. Wer auch immer diesen Raum dahinter als seinen betrachtet, will ihn </w:t>
      </w:r>
      <w:r w:rsidR="00573BD2" w:rsidRPr="001A32A2">
        <w:rPr>
          <w:rFonts w:ascii="Garamond" w:hAnsi="Garamond" w:cs="Times New Roman"/>
          <w:sz w:val="22"/>
          <w:szCs w:val="22"/>
        </w:rPr>
        <w:t xml:space="preserve">als solchen </w:t>
      </w:r>
      <w:r w:rsidRPr="001A32A2">
        <w:rPr>
          <w:rFonts w:ascii="Garamond" w:hAnsi="Garamond" w:cs="Times New Roman"/>
          <w:sz w:val="22"/>
          <w:szCs w:val="22"/>
        </w:rPr>
        <w:t xml:space="preserve">behalten.“ Die Scharniere waren mit Eisen beschlagen, die Türblätter und </w:t>
      </w:r>
      <w:r w:rsidR="00573BD2" w:rsidRPr="001A32A2">
        <w:rPr>
          <w:rFonts w:ascii="Garamond" w:hAnsi="Garamond" w:cs="Times New Roman"/>
          <w:sz w:val="22"/>
          <w:szCs w:val="22"/>
        </w:rPr>
        <w:t>Riegel zusätzlich verstärkt.</w:t>
      </w:r>
      <w:r w:rsidR="004D50DC" w:rsidRPr="001A32A2">
        <w:rPr>
          <w:rFonts w:ascii="Garamond" w:hAnsi="Garamond" w:cs="Times New Roman"/>
          <w:sz w:val="22"/>
          <w:szCs w:val="22"/>
        </w:rPr>
        <w:t xml:space="preserve"> Und zwar in einem </w:t>
      </w:r>
      <w:proofErr w:type="spellStart"/>
      <w:r w:rsidR="004D50DC" w:rsidRPr="001A32A2">
        <w:rPr>
          <w:rFonts w:ascii="Garamond" w:hAnsi="Garamond" w:cs="Times New Roman"/>
          <w:sz w:val="22"/>
          <w:szCs w:val="22"/>
        </w:rPr>
        <w:t>zwergischen</w:t>
      </w:r>
      <w:proofErr w:type="spellEnd"/>
      <w:r w:rsidR="004D50DC" w:rsidRPr="001A32A2">
        <w:rPr>
          <w:rFonts w:ascii="Garamond" w:hAnsi="Garamond" w:cs="Times New Roman"/>
          <w:sz w:val="22"/>
          <w:szCs w:val="22"/>
        </w:rPr>
        <w:t xml:space="preserve"> Sinne verstärkt.</w:t>
      </w:r>
    </w:p>
    <w:p w14:paraId="69450E2B" w14:textId="57580CFC" w:rsidR="004D50DC" w:rsidRPr="001A32A2" w:rsidRDefault="004D50DC" w:rsidP="00BF689B">
      <w:pPr>
        <w:rPr>
          <w:rFonts w:ascii="Garamond" w:hAnsi="Garamond" w:cs="Times New Roman"/>
          <w:sz w:val="22"/>
          <w:szCs w:val="22"/>
        </w:rPr>
      </w:pPr>
      <w:r w:rsidRPr="001A32A2">
        <w:rPr>
          <w:rFonts w:ascii="Garamond" w:hAnsi="Garamond" w:cs="Times New Roman"/>
          <w:sz w:val="22"/>
          <w:szCs w:val="22"/>
        </w:rPr>
        <w:t>„Also,“ fasste sie zusammen, „wer auch immer dahinter ist, will nicht, dass wir reingehen.“  Sie öffnete die Tür</w:t>
      </w:r>
      <w:r w:rsidR="00627321" w:rsidRPr="001A32A2">
        <w:rPr>
          <w:rFonts w:ascii="Garamond" w:hAnsi="Garamond" w:cs="Times New Roman"/>
          <w:sz w:val="22"/>
          <w:szCs w:val="22"/>
        </w:rPr>
        <w:t>. Dahinter war ein großer Raum, eine riesige Kammer mit einem eiche</w:t>
      </w:r>
      <w:del w:id="1083" w:author="Kerstin Krombholz" w:date="2020-11-25T19:05:00Z">
        <w:r w:rsidR="00627321" w:rsidRPr="001A32A2" w:rsidDel="00543F23">
          <w:rPr>
            <w:rFonts w:ascii="Garamond" w:hAnsi="Garamond" w:cs="Times New Roman"/>
            <w:sz w:val="22"/>
            <w:szCs w:val="22"/>
          </w:rPr>
          <w:delText>r</w:delText>
        </w:r>
      </w:del>
      <w:r w:rsidR="00627321" w:rsidRPr="001A32A2">
        <w:rPr>
          <w:rFonts w:ascii="Garamond" w:hAnsi="Garamond" w:cs="Times New Roman"/>
          <w:sz w:val="22"/>
          <w:szCs w:val="22"/>
        </w:rPr>
        <w:t>nen Tisch. Auf dem Tisch war eine Schale mit frischem Obst und ein Krug mit Bier, dessen Schaumkrone zu sehen war. Auf dem Tisch lehnte der Kopf eines wunderschönen Mannes. Ein Mann mit goldener, glänzender Haut, die Lenden mit einem goldenen Tuch gegürtet. Lange, dunkle lockige Haare wuchsen vom Haupt und fielen zum Boden hinab.</w:t>
      </w:r>
    </w:p>
    <w:p w14:paraId="193D6668" w14:textId="77777777" w:rsidR="00627321" w:rsidRPr="001A32A2" w:rsidRDefault="00627321" w:rsidP="00BF689B">
      <w:pPr>
        <w:rPr>
          <w:rFonts w:ascii="Garamond" w:hAnsi="Garamond" w:cs="Times New Roman"/>
          <w:sz w:val="22"/>
          <w:szCs w:val="22"/>
        </w:rPr>
      </w:pPr>
      <w:r w:rsidRPr="001A32A2">
        <w:rPr>
          <w:rFonts w:ascii="Garamond" w:hAnsi="Garamond" w:cs="Times New Roman"/>
          <w:sz w:val="22"/>
          <w:szCs w:val="22"/>
        </w:rPr>
        <w:t xml:space="preserve">Ein langer goldener, in Locken gedrehter Bart war durch den hölzernen Tisch gewachsen. </w:t>
      </w:r>
    </w:p>
    <w:p w14:paraId="638E7500" w14:textId="77777777" w:rsidR="00627321" w:rsidRPr="001A32A2" w:rsidRDefault="00627321" w:rsidP="00BF689B">
      <w:pPr>
        <w:rPr>
          <w:rFonts w:ascii="Garamond" w:hAnsi="Garamond" w:cs="Times New Roman"/>
          <w:sz w:val="22"/>
          <w:szCs w:val="22"/>
        </w:rPr>
      </w:pPr>
      <w:r w:rsidRPr="001A32A2">
        <w:rPr>
          <w:rFonts w:ascii="Garamond" w:hAnsi="Garamond" w:cs="Times New Roman"/>
          <w:sz w:val="22"/>
          <w:szCs w:val="22"/>
        </w:rPr>
        <w:t xml:space="preserve">Auf den ersten Blick war der Mann ungefähr zwölf Schritt groß und musste allein aufgrund seiner Größe so gebeugt über dem </w:t>
      </w:r>
      <w:r w:rsidRPr="001A32A2">
        <w:rPr>
          <w:rFonts w:ascii="Garamond" w:hAnsi="Garamond" w:cs="Times New Roman"/>
          <w:sz w:val="22"/>
          <w:szCs w:val="22"/>
        </w:rPr>
        <w:lastRenderedPageBreak/>
        <w:t xml:space="preserve">Tisch liegen. Die Schultern waren breiter als zwei Ochsenziemer. Das Haupt groß wie ein Findling. </w:t>
      </w:r>
    </w:p>
    <w:p w14:paraId="6B2B7D4E" w14:textId="77777777" w:rsidR="00627321" w:rsidRPr="001A32A2" w:rsidRDefault="00627321" w:rsidP="00BF689B">
      <w:pPr>
        <w:rPr>
          <w:rFonts w:ascii="Garamond" w:hAnsi="Garamond" w:cs="Times New Roman"/>
          <w:sz w:val="22"/>
          <w:szCs w:val="22"/>
        </w:rPr>
      </w:pPr>
      <w:r w:rsidRPr="001A32A2">
        <w:rPr>
          <w:rFonts w:ascii="Garamond" w:hAnsi="Garamond" w:cs="Times New Roman"/>
          <w:sz w:val="22"/>
          <w:szCs w:val="22"/>
        </w:rPr>
        <w:t>Er hob die Stirn. Leuchtend blaue Augen strahlten auf, gefährlich wie Blitze.</w:t>
      </w:r>
    </w:p>
    <w:p w14:paraId="7E730049" w14:textId="77777777" w:rsidR="00627321" w:rsidRPr="001A32A2" w:rsidRDefault="00627321" w:rsidP="00BF689B">
      <w:pPr>
        <w:rPr>
          <w:rFonts w:ascii="Garamond" w:hAnsi="Garamond" w:cs="Times New Roman"/>
          <w:sz w:val="22"/>
          <w:szCs w:val="22"/>
        </w:rPr>
      </w:pPr>
      <w:r w:rsidRPr="001A32A2">
        <w:rPr>
          <w:rFonts w:ascii="Garamond" w:hAnsi="Garamond" w:cs="Times New Roman"/>
          <w:sz w:val="22"/>
          <w:szCs w:val="22"/>
        </w:rPr>
        <w:t>„Scheiße, wie kommt der überhaupt durch die Tür?“, zischte Hanuki, während Rhuarc die Tür wieder zu zog.</w:t>
      </w:r>
    </w:p>
    <w:p w14:paraId="1CDEE08A" w14:textId="77777777" w:rsidR="00627321" w:rsidRPr="001A32A2" w:rsidRDefault="00627321" w:rsidP="00BF689B">
      <w:pPr>
        <w:rPr>
          <w:rFonts w:ascii="Garamond" w:hAnsi="Garamond" w:cs="Times New Roman"/>
          <w:sz w:val="22"/>
          <w:szCs w:val="22"/>
        </w:rPr>
      </w:pPr>
      <w:r w:rsidRPr="001A32A2">
        <w:rPr>
          <w:rFonts w:ascii="Garamond" w:hAnsi="Garamond" w:cs="Times New Roman"/>
          <w:sz w:val="22"/>
          <w:szCs w:val="22"/>
        </w:rPr>
        <w:t>„Idiot!“ Er schaffte kaum seiner Wut Ausdruck zu geben, „was jetzt?“</w:t>
      </w:r>
    </w:p>
    <w:p w14:paraId="2D58D6E4" w14:textId="77777777" w:rsidR="00627321" w:rsidRPr="001A32A2" w:rsidRDefault="00627321" w:rsidP="00BF689B">
      <w:pPr>
        <w:rPr>
          <w:rFonts w:ascii="Garamond" w:hAnsi="Garamond" w:cs="Times New Roman"/>
          <w:sz w:val="22"/>
          <w:szCs w:val="22"/>
        </w:rPr>
      </w:pPr>
      <w:r w:rsidRPr="001A32A2">
        <w:rPr>
          <w:rFonts w:ascii="Garamond" w:hAnsi="Garamond" w:cs="Times New Roman"/>
          <w:sz w:val="22"/>
          <w:szCs w:val="22"/>
        </w:rPr>
        <w:t>„Ganz einfach!“ Hanuki klopfte an die Tür: „Aufmachen, Polizei</w:t>
      </w:r>
      <w:r w:rsidR="00E32A20" w:rsidRPr="001A32A2">
        <w:rPr>
          <w:rStyle w:val="Funotenzeichen"/>
          <w:rFonts w:ascii="Garamond" w:hAnsi="Garamond" w:cs="Times New Roman"/>
          <w:sz w:val="22"/>
          <w:szCs w:val="22"/>
        </w:rPr>
        <w:footnoteReference w:id="96"/>
      </w:r>
      <w:r w:rsidRPr="001A32A2">
        <w:rPr>
          <w:rFonts w:ascii="Garamond" w:hAnsi="Garamond" w:cs="Times New Roman"/>
          <w:sz w:val="22"/>
          <w:szCs w:val="22"/>
        </w:rPr>
        <w:t xml:space="preserve">!“ </w:t>
      </w:r>
    </w:p>
    <w:p w14:paraId="4438AA9E" w14:textId="77777777" w:rsidR="004177AF" w:rsidRPr="001A32A2" w:rsidRDefault="004177AF" w:rsidP="00BF689B">
      <w:pPr>
        <w:rPr>
          <w:rFonts w:ascii="Garamond" w:hAnsi="Garamond" w:cs="Times New Roman"/>
          <w:sz w:val="22"/>
          <w:szCs w:val="22"/>
        </w:rPr>
      </w:pPr>
    </w:p>
    <w:p w14:paraId="4CF6354E" w14:textId="77777777" w:rsidR="004177AF" w:rsidRPr="001A32A2" w:rsidRDefault="00460154" w:rsidP="00BF689B">
      <w:pPr>
        <w:rPr>
          <w:rFonts w:ascii="Garamond" w:hAnsi="Garamond" w:cs="Times New Roman"/>
          <w:sz w:val="22"/>
          <w:szCs w:val="22"/>
        </w:rPr>
      </w:pPr>
      <w:r w:rsidRPr="001A32A2">
        <w:rPr>
          <w:rFonts w:ascii="Garamond" w:hAnsi="Garamond" w:cs="Times New Roman"/>
          <w:sz w:val="22"/>
          <w:szCs w:val="22"/>
        </w:rPr>
        <w:t>Da</w:t>
      </w:r>
      <w:r w:rsidR="004177AF" w:rsidRPr="001A32A2">
        <w:rPr>
          <w:rFonts w:ascii="Garamond" w:hAnsi="Garamond" w:cs="Times New Roman"/>
          <w:sz w:val="22"/>
          <w:szCs w:val="22"/>
        </w:rPr>
        <w:t xml:space="preserve"> öffnete sich das Dop</w:t>
      </w:r>
      <w:r w:rsidR="00E32A20" w:rsidRPr="001A32A2">
        <w:rPr>
          <w:rFonts w:ascii="Garamond" w:hAnsi="Garamond" w:cs="Times New Roman"/>
          <w:sz w:val="22"/>
          <w:szCs w:val="22"/>
        </w:rPr>
        <w:t>p</w:t>
      </w:r>
      <w:r w:rsidR="004177AF" w:rsidRPr="001A32A2">
        <w:rPr>
          <w:rFonts w:ascii="Garamond" w:hAnsi="Garamond" w:cs="Times New Roman"/>
          <w:sz w:val="22"/>
          <w:szCs w:val="22"/>
        </w:rPr>
        <w:t>elportal</w:t>
      </w:r>
      <w:r w:rsidR="00E32A20" w:rsidRPr="001A32A2">
        <w:rPr>
          <w:rFonts w:ascii="Garamond" w:hAnsi="Garamond" w:cs="Times New Roman"/>
          <w:sz w:val="22"/>
          <w:szCs w:val="22"/>
        </w:rPr>
        <w:t>.</w:t>
      </w:r>
    </w:p>
    <w:p w14:paraId="1C67DD3C" w14:textId="77777777" w:rsidR="00E32A20" w:rsidRPr="001A32A2" w:rsidRDefault="00E32A20" w:rsidP="00BF689B">
      <w:pPr>
        <w:rPr>
          <w:rFonts w:ascii="Garamond" w:hAnsi="Garamond" w:cs="Times New Roman"/>
          <w:sz w:val="22"/>
          <w:szCs w:val="22"/>
        </w:rPr>
      </w:pPr>
    </w:p>
    <w:p w14:paraId="579F0FDA" w14:textId="77777777" w:rsidR="00E32A20" w:rsidRPr="001A32A2" w:rsidRDefault="008977CE" w:rsidP="00BF689B">
      <w:pPr>
        <w:rPr>
          <w:rFonts w:ascii="Garamond" w:hAnsi="Garamond" w:cs="Times New Roman"/>
          <w:sz w:val="22"/>
          <w:szCs w:val="22"/>
        </w:rPr>
      </w:pPr>
      <w:r w:rsidRPr="001A32A2">
        <w:rPr>
          <w:rFonts w:ascii="Garamond" w:hAnsi="Garamond" w:cs="Times New Roman"/>
          <w:sz w:val="22"/>
          <w:szCs w:val="22"/>
        </w:rPr>
        <w:t>Vor i</w:t>
      </w:r>
      <w:r w:rsidR="00E32A20" w:rsidRPr="001A32A2">
        <w:rPr>
          <w:rFonts w:ascii="Garamond" w:hAnsi="Garamond" w:cs="Times New Roman"/>
          <w:sz w:val="22"/>
          <w:szCs w:val="22"/>
        </w:rPr>
        <w:t xml:space="preserve">hnen stand eine nicht ganz menschengroße Gestalt, </w:t>
      </w:r>
      <w:proofErr w:type="gramStart"/>
      <w:r w:rsidR="00E32A20" w:rsidRPr="001A32A2">
        <w:rPr>
          <w:rFonts w:ascii="Garamond" w:hAnsi="Garamond" w:cs="Times New Roman"/>
          <w:sz w:val="22"/>
          <w:szCs w:val="22"/>
        </w:rPr>
        <w:t>einem Zwergen</w:t>
      </w:r>
      <w:proofErr w:type="gramEnd"/>
      <w:r w:rsidR="00E32A20" w:rsidRPr="001A32A2">
        <w:rPr>
          <w:rFonts w:ascii="Garamond" w:hAnsi="Garamond" w:cs="Times New Roman"/>
          <w:sz w:val="22"/>
          <w:szCs w:val="22"/>
        </w:rPr>
        <w:t xml:space="preserve"> nicht unähnlich. Die Haut</w:t>
      </w:r>
      <w:r w:rsidR="00D41024" w:rsidRPr="001A32A2">
        <w:rPr>
          <w:rFonts w:ascii="Garamond" w:hAnsi="Garamond" w:cs="Times New Roman"/>
          <w:sz w:val="22"/>
          <w:szCs w:val="22"/>
        </w:rPr>
        <w:t xml:space="preserve"> golden, langer goldener Bart, H</w:t>
      </w:r>
      <w:r w:rsidR="00E32A20" w:rsidRPr="001A32A2">
        <w:rPr>
          <w:rFonts w:ascii="Garamond" w:hAnsi="Garamond" w:cs="Times New Roman"/>
          <w:sz w:val="22"/>
          <w:szCs w:val="22"/>
        </w:rPr>
        <w:t>aare lang, in Locken.</w:t>
      </w:r>
      <w:r w:rsidR="00460154" w:rsidRPr="001A32A2">
        <w:rPr>
          <w:rFonts w:ascii="Garamond" w:hAnsi="Garamond" w:cs="Times New Roman"/>
          <w:sz w:val="22"/>
          <w:szCs w:val="22"/>
        </w:rPr>
        <w:t xml:space="preserve"> Ungeheuer mächtige Muskeln.</w:t>
      </w:r>
    </w:p>
    <w:p w14:paraId="0C2FFBDC" w14:textId="77777777" w:rsidR="00460154" w:rsidRPr="001A32A2" w:rsidRDefault="00460154" w:rsidP="00BF689B">
      <w:pPr>
        <w:rPr>
          <w:rFonts w:ascii="Garamond" w:hAnsi="Garamond" w:cs="Times New Roman"/>
          <w:sz w:val="22"/>
          <w:szCs w:val="22"/>
        </w:rPr>
      </w:pPr>
      <w:r w:rsidRPr="001A32A2">
        <w:rPr>
          <w:rFonts w:ascii="Garamond" w:hAnsi="Garamond" w:cs="Times New Roman"/>
          <w:sz w:val="22"/>
          <w:szCs w:val="22"/>
        </w:rPr>
        <w:t>„Modsognir!“</w:t>
      </w:r>
      <w:r w:rsidR="00F02A6D" w:rsidRPr="001A32A2">
        <w:rPr>
          <w:rFonts w:ascii="Garamond" w:hAnsi="Garamond" w:cs="Times New Roman"/>
          <w:sz w:val="22"/>
          <w:szCs w:val="22"/>
        </w:rPr>
        <w:t>, m</w:t>
      </w:r>
      <w:r w:rsidRPr="001A32A2">
        <w:rPr>
          <w:rFonts w:ascii="Garamond" w:hAnsi="Garamond" w:cs="Times New Roman"/>
          <w:sz w:val="22"/>
          <w:szCs w:val="22"/>
        </w:rPr>
        <w:t>u</w:t>
      </w:r>
      <w:r w:rsidR="00F02A6D" w:rsidRPr="001A32A2">
        <w:rPr>
          <w:rFonts w:ascii="Garamond" w:hAnsi="Garamond" w:cs="Times New Roman"/>
          <w:sz w:val="22"/>
          <w:szCs w:val="22"/>
        </w:rPr>
        <w:t>r</w:t>
      </w:r>
      <w:r w:rsidRPr="001A32A2">
        <w:rPr>
          <w:rFonts w:ascii="Garamond" w:hAnsi="Garamond" w:cs="Times New Roman"/>
          <w:sz w:val="22"/>
          <w:szCs w:val="22"/>
        </w:rPr>
        <w:t>melte der Mann überrascht und erfreut. „Dass wir uns begegnen, das hätte ich nie erhofft...</w:t>
      </w:r>
      <w:r w:rsidR="004770A4" w:rsidRPr="001A32A2">
        <w:rPr>
          <w:rFonts w:ascii="Garamond" w:hAnsi="Garamond" w:cs="Times New Roman"/>
          <w:sz w:val="22"/>
          <w:szCs w:val="22"/>
        </w:rPr>
        <w:t xml:space="preserve"> </w:t>
      </w:r>
      <w:r w:rsidR="00F02A6D" w:rsidRPr="001A32A2">
        <w:rPr>
          <w:rFonts w:ascii="Garamond" w:hAnsi="Garamond" w:cs="Times New Roman"/>
          <w:sz w:val="22"/>
          <w:szCs w:val="22"/>
        </w:rPr>
        <w:t>Und doch... So hat meine Wacht einen Sinn!</w:t>
      </w:r>
      <w:r w:rsidRPr="001A32A2">
        <w:rPr>
          <w:rFonts w:ascii="Garamond" w:hAnsi="Garamond" w:cs="Times New Roman"/>
          <w:sz w:val="22"/>
          <w:szCs w:val="22"/>
        </w:rPr>
        <w:t>“ Die Erde begann zu beben, Steine fielen von der Decke.</w:t>
      </w:r>
    </w:p>
    <w:p w14:paraId="27DDDC59" w14:textId="67F6F8EF" w:rsidR="00460154" w:rsidRPr="001A32A2" w:rsidRDefault="00460154" w:rsidP="00BF689B">
      <w:pPr>
        <w:rPr>
          <w:rFonts w:ascii="Garamond" w:hAnsi="Garamond" w:cs="Times New Roman"/>
          <w:sz w:val="22"/>
          <w:szCs w:val="22"/>
        </w:rPr>
      </w:pPr>
      <w:r w:rsidRPr="001A32A2">
        <w:rPr>
          <w:rFonts w:ascii="Garamond" w:hAnsi="Garamond" w:cs="Times New Roman"/>
          <w:sz w:val="22"/>
          <w:szCs w:val="22"/>
        </w:rPr>
        <w:t>„Zurück!“, rief Rhuarc seinen Freunden zu, „ich bin nicht Modsognir!“ Das galt dem Wesen vor ihm.</w:t>
      </w:r>
      <w:r w:rsidR="008977CE" w:rsidRPr="001A32A2">
        <w:rPr>
          <w:rFonts w:ascii="Garamond" w:hAnsi="Garamond" w:cs="Times New Roman"/>
          <w:sz w:val="22"/>
          <w:szCs w:val="22"/>
        </w:rPr>
        <w:t xml:space="preserve"> Dieses wischte unterdessen die vorne stehende Hanuki mit einer Hand einfach weg. Die Zwergin klatschte an die Wand und fiel wie ein nasser Sack herab. Seraphina und Shaun woben Abwehrzauber</w:t>
      </w:r>
      <w:ins w:id="1084" w:author="Kerstin Krombholz" w:date="2020-11-25T19:06:00Z">
        <w:r w:rsidR="00543F23">
          <w:rPr>
            <w:rFonts w:ascii="Garamond" w:hAnsi="Garamond" w:cs="Times New Roman"/>
            <w:sz w:val="22"/>
            <w:szCs w:val="22"/>
          </w:rPr>
          <w:t>,</w:t>
        </w:r>
      </w:ins>
      <w:r w:rsidR="008977CE" w:rsidRPr="001A32A2">
        <w:rPr>
          <w:rFonts w:ascii="Garamond" w:hAnsi="Garamond" w:cs="Times New Roman"/>
          <w:sz w:val="22"/>
          <w:szCs w:val="22"/>
        </w:rPr>
        <w:t xml:space="preserve"> während Tarandura ihre Waffen fester griff.</w:t>
      </w:r>
    </w:p>
    <w:p w14:paraId="055B095E" w14:textId="77777777" w:rsidR="00460154" w:rsidRPr="001A32A2" w:rsidRDefault="00460154" w:rsidP="00BF689B">
      <w:pPr>
        <w:rPr>
          <w:rFonts w:ascii="Garamond" w:hAnsi="Garamond" w:cs="Times New Roman"/>
          <w:sz w:val="22"/>
          <w:szCs w:val="22"/>
        </w:rPr>
      </w:pPr>
      <w:r w:rsidRPr="001A32A2">
        <w:rPr>
          <w:rFonts w:ascii="Garamond" w:hAnsi="Garamond" w:cs="Times New Roman"/>
          <w:sz w:val="22"/>
          <w:szCs w:val="22"/>
        </w:rPr>
        <w:t>„Nicht kämpfen, ich bin ein wahrer Zwerg, ein</w:t>
      </w:r>
      <w:r w:rsidR="0085221F" w:rsidRPr="001A32A2">
        <w:rPr>
          <w:rFonts w:ascii="Garamond" w:hAnsi="Garamond" w:cs="Times New Roman"/>
          <w:sz w:val="22"/>
          <w:szCs w:val="22"/>
        </w:rPr>
        <w:t xml:space="preserve"> eingeschworener des </w:t>
      </w:r>
      <w:commentRangeStart w:id="1085"/>
      <w:proofErr w:type="spellStart"/>
      <w:r w:rsidR="0085221F" w:rsidRPr="001A32A2">
        <w:rPr>
          <w:rFonts w:ascii="Garamond" w:hAnsi="Garamond" w:cs="Times New Roman"/>
          <w:sz w:val="22"/>
          <w:szCs w:val="22"/>
        </w:rPr>
        <w:t>Crommos</w:t>
      </w:r>
      <w:commentRangeEnd w:id="1085"/>
      <w:proofErr w:type="spellEnd"/>
      <w:r w:rsidR="00543F23">
        <w:rPr>
          <w:rStyle w:val="Kommentarzeichen"/>
        </w:rPr>
        <w:commentReference w:id="1085"/>
      </w:r>
      <w:r w:rsidR="0085221F" w:rsidRPr="001A32A2">
        <w:rPr>
          <w:rFonts w:ascii="Garamond" w:hAnsi="Garamond" w:cs="Times New Roman"/>
          <w:sz w:val="22"/>
          <w:szCs w:val="22"/>
        </w:rPr>
        <w:t xml:space="preserve">. Seit Jahren kämpfe ich gegen Loki, er hat mein Aussehen zu dem gemacht, </w:t>
      </w:r>
      <w:r w:rsidR="00B233C0" w:rsidRPr="001A32A2">
        <w:rPr>
          <w:rFonts w:ascii="Garamond" w:hAnsi="Garamond" w:cs="Times New Roman"/>
          <w:sz w:val="22"/>
          <w:szCs w:val="22"/>
        </w:rPr>
        <w:t>was</w:t>
      </w:r>
      <w:r w:rsidR="0085221F" w:rsidRPr="001A32A2">
        <w:rPr>
          <w:rFonts w:ascii="Garamond" w:hAnsi="Garamond" w:cs="Times New Roman"/>
          <w:sz w:val="22"/>
          <w:szCs w:val="22"/>
        </w:rPr>
        <w:t xml:space="preserve"> man sieht!“</w:t>
      </w:r>
    </w:p>
    <w:p w14:paraId="1083161F" w14:textId="7E10D0C2" w:rsidR="00B233C0" w:rsidRPr="001A32A2" w:rsidRDefault="00B233C0" w:rsidP="00BF689B">
      <w:pPr>
        <w:rPr>
          <w:rFonts w:ascii="Garamond" w:hAnsi="Garamond" w:cs="Times New Roman"/>
          <w:sz w:val="22"/>
          <w:szCs w:val="22"/>
        </w:rPr>
      </w:pPr>
      <w:r w:rsidRPr="001A32A2">
        <w:rPr>
          <w:rFonts w:ascii="Garamond" w:hAnsi="Garamond" w:cs="Times New Roman"/>
          <w:sz w:val="22"/>
          <w:szCs w:val="22"/>
        </w:rPr>
        <w:t>Er atmete tief durch</w:t>
      </w:r>
      <w:r w:rsidR="00F02A6D" w:rsidRPr="001A32A2">
        <w:rPr>
          <w:rFonts w:ascii="Garamond" w:hAnsi="Garamond" w:cs="Times New Roman"/>
          <w:sz w:val="22"/>
          <w:szCs w:val="22"/>
        </w:rPr>
        <w:t xml:space="preserve"> und stieß heftig aus</w:t>
      </w:r>
      <w:r w:rsidRPr="001A32A2">
        <w:rPr>
          <w:rFonts w:ascii="Garamond" w:hAnsi="Garamond" w:cs="Times New Roman"/>
          <w:sz w:val="22"/>
          <w:szCs w:val="22"/>
        </w:rPr>
        <w:t xml:space="preserve">: „Und zusammen mit </w:t>
      </w:r>
      <w:proofErr w:type="spellStart"/>
      <w:r w:rsidR="00D11D2B" w:rsidRPr="001A32A2">
        <w:rPr>
          <w:rFonts w:ascii="Garamond" w:hAnsi="Garamond"/>
          <w:sz w:val="22"/>
          <w:szCs w:val="22"/>
        </w:rPr>
        <w:t>Mod-Semyrs</w:t>
      </w:r>
      <w:proofErr w:type="spellEnd"/>
      <w:r w:rsidR="00D11D2B" w:rsidRPr="001A32A2">
        <w:rPr>
          <w:rFonts w:ascii="Garamond" w:hAnsi="Garamond"/>
          <w:sz w:val="22"/>
          <w:szCs w:val="22"/>
        </w:rPr>
        <w:t xml:space="preserve">, </w:t>
      </w:r>
      <w:r w:rsidR="00D11D2B" w:rsidRPr="001A32A2">
        <w:rPr>
          <w:rFonts w:ascii="Garamond" w:hAnsi="Garamond" w:cs="Times New Roman"/>
          <w:sz w:val="22"/>
          <w:szCs w:val="22"/>
        </w:rPr>
        <w:t>dem ersten d</w:t>
      </w:r>
      <w:r w:rsidR="00A411F9" w:rsidRPr="001A32A2">
        <w:rPr>
          <w:rFonts w:ascii="Garamond" w:hAnsi="Garamond" w:cs="Times New Roman"/>
          <w:sz w:val="22"/>
          <w:szCs w:val="22"/>
        </w:rPr>
        <w:t>er Titanen</w:t>
      </w:r>
      <w:ins w:id="1086" w:author="Kerstin Krombholz" w:date="2020-11-25T19:07:00Z">
        <w:r w:rsidR="00543F23">
          <w:rPr>
            <w:rFonts w:ascii="Garamond" w:hAnsi="Garamond" w:cs="Times New Roman"/>
            <w:sz w:val="22"/>
            <w:szCs w:val="22"/>
          </w:rPr>
          <w:t>,</w:t>
        </w:r>
      </w:ins>
      <w:r w:rsidR="00A411F9" w:rsidRPr="001A32A2">
        <w:rPr>
          <w:rFonts w:ascii="Garamond" w:hAnsi="Garamond" w:cs="Times New Roman"/>
          <w:sz w:val="22"/>
          <w:szCs w:val="22"/>
        </w:rPr>
        <w:t xml:space="preserve"> haben ich ihn </w:t>
      </w:r>
      <w:r w:rsidR="00D11D2B" w:rsidRPr="001A32A2">
        <w:rPr>
          <w:rFonts w:ascii="Garamond" w:hAnsi="Garamond" w:cs="Times New Roman"/>
          <w:sz w:val="22"/>
          <w:szCs w:val="22"/>
        </w:rPr>
        <w:t xml:space="preserve">am </w:t>
      </w:r>
      <w:proofErr w:type="spellStart"/>
      <w:r w:rsidR="00D11D2B" w:rsidRPr="001A32A2">
        <w:rPr>
          <w:rFonts w:ascii="Garamond" w:hAnsi="Garamond"/>
          <w:sz w:val="22"/>
          <w:szCs w:val="22"/>
        </w:rPr>
        <w:t>Rach</w:t>
      </w:r>
      <w:proofErr w:type="spellEnd"/>
      <w:r w:rsidR="00D11D2B" w:rsidRPr="001A32A2">
        <w:rPr>
          <w:rFonts w:ascii="Garamond" w:hAnsi="Garamond"/>
          <w:sz w:val="22"/>
          <w:szCs w:val="22"/>
        </w:rPr>
        <w:t xml:space="preserve">-Moran </w:t>
      </w:r>
      <w:r w:rsidR="00A411F9" w:rsidRPr="001A32A2">
        <w:rPr>
          <w:rFonts w:ascii="Garamond" w:hAnsi="Garamond" w:cs="Times New Roman"/>
          <w:sz w:val="22"/>
          <w:szCs w:val="22"/>
        </w:rPr>
        <w:t>von dieser Ebene verbannt!“</w:t>
      </w:r>
      <w:r w:rsidR="00D11D2B" w:rsidRPr="001A32A2">
        <w:rPr>
          <w:rFonts w:ascii="Garamond" w:hAnsi="Garamond" w:cs="Times New Roman"/>
          <w:sz w:val="22"/>
          <w:szCs w:val="22"/>
        </w:rPr>
        <w:t xml:space="preserve"> Er hielt kurz inne. „Fürs Erste zumindest!“</w:t>
      </w:r>
      <w:r w:rsidR="00F02A6D" w:rsidRPr="001A32A2">
        <w:rPr>
          <w:rFonts w:ascii="Garamond" w:hAnsi="Garamond" w:cs="Times New Roman"/>
          <w:sz w:val="22"/>
          <w:szCs w:val="22"/>
        </w:rPr>
        <w:t xml:space="preserve"> Er wurde leiser. „Denn zu groß darf meine Hoffnung nicht sein.“ </w:t>
      </w:r>
    </w:p>
    <w:p w14:paraId="0FF454DE" w14:textId="77777777" w:rsidR="008977CE" w:rsidRPr="001A32A2" w:rsidRDefault="008977CE" w:rsidP="00BF689B">
      <w:pPr>
        <w:rPr>
          <w:rFonts w:ascii="Garamond" w:hAnsi="Garamond" w:cs="Times New Roman"/>
          <w:sz w:val="22"/>
          <w:szCs w:val="22"/>
        </w:rPr>
      </w:pPr>
      <w:r w:rsidRPr="001A32A2">
        <w:rPr>
          <w:rFonts w:ascii="Garamond" w:hAnsi="Garamond" w:cs="Times New Roman"/>
          <w:sz w:val="22"/>
          <w:szCs w:val="22"/>
        </w:rPr>
        <w:lastRenderedPageBreak/>
        <w:t>„Das Flüstern ist wahr?“ Das Wesen hielt inne. „Der Fürst ist befreit?“</w:t>
      </w:r>
    </w:p>
    <w:p w14:paraId="2B688591" w14:textId="77777777" w:rsidR="00194E07" w:rsidRPr="001A32A2" w:rsidRDefault="00194E07" w:rsidP="00BF689B">
      <w:pPr>
        <w:rPr>
          <w:rFonts w:ascii="Garamond" w:hAnsi="Garamond" w:cs="Times New Roman"/>
          <w:sz w:val="22"/>
          <w:szCs w:val="22"/>
        </w:rPr>
      </w:pPr>
      <w:r w:rsidRPr="001A32A2">
        <w:rPr>
          <w:rFonts w:ascii="Garamond" w:hAnsi="Garamond" w:cs="Times New Roman"/>
          <w:sz w:val="22"/>
          <w:szCs w:val="22"/>
        </w:rPr>
        <w:t xml:space="preserve">„Je nachdem, welchen Fürsten du meinst: Bist du auf der Seite der </w:t>
      </w:r>
      <w:proofErr w:type="spellStart"/>
      <w:r w:rsidRPr="001A32A2">
        <w:rPr>
          <w:rFonts w:ascii="Garamond" w:hAnsi="Garamond" w:cs="Times New Roman"/>
          <w:sz w:val="22"/>
          <w:szCs w:val="22"/>
        </w:rPr>
        <w:t>Zwergengötter</w:t>
      </w:r>
      <w:proofErr w:type="spellEnd"/>
      <w:r w:rsidRPr="001A32A2">
        <w:rPr>
          <w:rFonts w:ascii="Garamond" w:hAnsi="Garamond" w:cs="Times New Roman"/>
          <w:sz w:val="22"/>
          <w:szCs w:val="22"/>
        </w:rPr>
        <w:t xml:space="preserve"> oder gegen sie: Entscheide jetzt oder kämpfe!“</w:t>
      </w:r>
    </w:p>
    <w:p w14:paraId="63D8D900" w14:textId="6625956A" w:rsidR="00194E07" w:rsidRPr="001A32A2" w:rsidRDefault="00194E07" w:rsidP="00BF689B">
      <w:pPr>
        <w:rPr>
          <w:rFonts w:ascii="Garamond" w:hAnsi="Garamond" w:cs="Times New Roman"/>
          <w:sz w:val="22"/>
          <w:szCs w:val="22"/>
        </w:rPr>
      </w:pPr>
      <w:r w:rsidRPr="001A32A2">
        <w:rPr>
          <w:rFonts w:ascii="Garamond" w:hAnsi="Garamond" w:cs="Times New Roman"/>
          <w:sz w:val="22"/>
          <w:szCs w:val="22"/>
        </w:rPr>
        <w:t xml:space="preserve">„Wenn </w:t>
      </w:r>
      <w:proofErr w:type="spellStart"/>
      <w:r w:rsidRPr="001A32A2">
        <w:rPr>
          <w:rFonts w:ascii="Garamond" w:hAnsi="Garamond" w:cs="Times New Roman"/>
          <w:sz w:val="22"/>
          <w:szCs w:val="22"/>
        </w:rPr>
        <w:t>Mod-Semrys</w:t>
      </w:r>
      <w:proofErr w:type="spellEnd"/>
      <w:r w:rsidRPr="001A32A2">
        <w:rPr>
          <w:rFonts w:ascii="Garamond" w:hAnsi="Garamond" w:cs="Times New Roman"/>
          <w:sz w:val="22"/>
          <w:szCs w:val="22"/>
        </w:rPr>
        <w:t xml:space="preserve"> auf der Welt geht und die </w:t>
      </w:r>
      <w:proofErr w:type="spellStart"/>
      <w:r w:rsidRPr="001A32A2">
        <w:rPr>
          <w:rFonts w:ascii="Garamond" w:hAnsi="Garamond" w:cs="Times New Roman"/>
          <w:sz w:val="22"/>
          <w:szCs w:val="22"/>
        </w:rPr>
        <w:t>Zwergengötter</w:t>
      </w:r>
      <w:proofErr w:type="spellEnd"/>
      <w:r w:rsidRPr="001A32A2">
        <w:rPr>
          <w:rFonts w:ascii="Garamond" w:hAnsi="Garamond" w:cs="Times New Roman"/>
          <w:sz w:val="22"/>
          <w:szCs w:val="22"/>
        </w:rPr>
        <w:t xml:space="preserve"> damit einverstanden sind, dann bin ich wohl auf der Seite der Götter. Und auf unserer Seite, der Seite der Titanen. Ich sehe die Wahrheit aus </w:t>
      </w:r>
      <w:ins w:id="1087" w:author="Kerstin Krombholz" w:date="2020-11-25T19:07:00Z">
        <w:r w:rsidR="00543F23">
          <w:rPr>
            <w:rFonts w:ascii="Garamond" w:hAnsi="Garamond" w:cs="Times New Roman"/>
            <w:sz w:val="22"/>
            <w:szCs w:val="22"/>
          </w:rPr>
          <w:t>D</w:t>
        </w:r>
      </w:ins>
      <w:del w:id="1088" w:author="Kerstin Krombholz" w:date="2020-11-25T19:07:00Z">
        <w:r w:rsidRPr="001A32A2" w:rsidDel="00543F23">
          <w:rPr>
            <w:rFonts w:ascii="Garamond" w:hAnsi="Garamond" w:cs="Times New Roman"/>
            <w:sz w:val="22"/>
            <w:szCs w:val="22"/>
          </w:rPr>
          <w:delText>d</w:delText>
        </w:r>
      </w:del>
      <w:r w:rsidRPr="001A32A2">
        <w:rPr>
          <w:rFonts w:ascii="Garamond" w:hAnsi="Garamond" w:cs="Times New Roman"/>
          <w:sz w:val="22"/>
          <w:szCs w:val="22"/>
        </w:rPr>
        <w:t>ir sprechen, schließlich fühle ich das einfach so. Das ist ein Teil meiner Macht. Also werden wir nicht kämpfen müssen, obwohl ich einen guten Kampf schon lange vermisse.“</w:t>
      </w:r>
    </w:p>
    <w:p w14:paraId="1109C03A" w14:textId="4AE1F5EC" w:rsidR="00194E07" w:rsidRPr="001A32A2" w:rsidRDefault="00194E07" w:rsidP="00BF689B">
      <w:pPr>
        <w:rPr>
          <w:rFonts w:ascii="Garamond" w:hAnsi="Garamond" w:cs="Times New Roman"/>
          <w:sz w:val="22"/>
          <w:szCs w:val="22"/>
        </w:rPr>
      </w:pPr>
      <w:proofErr w:type="spellStart"/>
      <w:r w:rsidRPr="001A32A2">
        <w:rPr>
          <w:rFonts w:ascii="Garamond" w:hAnsi="Garamond" w:cs="Times New Roman"/>
          <w:sz w:val="22"/>
          <w:szCs w:val="22"/>
        </w:rPr>
        <w:t>Taranduras</w:t>
      </w:r>
      <w:proofErr w:type="spellEnd"/>
      <w:r w:rsidRPr="001A32A2">
        <w:rPr>
          <w:rFonts w:ascii="Garamond" w:hAnsi="Garamond" w:cs="Times New Roman"/>
          <w:sz w:val="22"/>
          <w:szCs w:val="22"/>
        </w:rPr>
        <w:t xml:space="preserve"> „Och, wir finden </w:t>
      </w:r>
      <w:ins w:id="1089" w:author="Kerstin Krombholz" w:date="2020-11-25T19:07:00Z">
        <w:r w:rsidR="00543F23">
          <w:rPr>
            <w:rFonts w:ascii="Garamond" w:hAnsi="Garamond" w:cs="Times New Roman"/>
            <w:sz w:val="22"/>
            <w:szCs w:val="22"/>
          </w:rPr>
          <w:t>D</w:t>
        </w:r>
      </w:ins>
      <w:del w:id="1090" w:author="Kerstin Krombholz" w:date="2020-11-25T19:07:00Z">
        <w:r w:rsidRPr="001A32A2" w:rsidDel="00543F23">
          <w:rPr>
            <w:rFonts w:ascii="Garamond" w:hAnsi="Garamond" w:cs="Times New Roman"/>
            <w:sz w:val="22"/>
            <w:szCs w:val="22"/>
          </w:rPr>
          <w:delText>d</w:delText>
        </w:r>
      </w:del>
      <w:r w:rsidRPr="001A32A2">
        <w:rPr>
          <w:rFonts w:ascii="Garamond" w:hAnsi="Garamond" w:cs="Times New Roman"/>
          <w:sz w:val="22"/>
          <w:szCs w:val="22"/>
        </w:rPr>
        <w:t>ir schon einen,“ wurde von allen ignoriert.</w:t>
      </w:r>
    </w:p>
    <w:p w14:paraId="3E2021C6" w14:textId="77777777" w:rsidR="00194E07" w:rsidRPr="001A32A2" w:rsidRDefault="00194E07" w:rsidP="00BF689B">
      <w:pPr>
        <w:rPr>
          <w:rFonts w:ascii="Garamond" w:hAnsi="Garamond" w:cs="Times New Roman"/>
          <w:sz w:val="22"/>
          <w:szCs w:val="22"/>
        </w:rPr>
      </w:pPr>
      <w:r w:rsidRPr="001A32A2">
        <w:rPr>
          <w:rFonts w:ascii="Garamond" w:hAnsi="Garamond" w:cs="Times New Roman"/>
          <w:sz w:val="22"/>
          <w:szCs w:val="22"/>
        </w:rPr>
        <w:t xml:space="preserve">Hanuki wurde von Shaun von der Wand abgekratzt. Dank eines, nein, zweier Heilsprüche würde sie überleben. Der Priester schimpfte sie noch aus, in der Hoffnung, dies würde für die Zukunft positive Effekte haben. </w:t>
      </w:r>
      <w:r w:rsidR="00D41024" w:rsidRPr="001A32A2">
        <w:rPr>
          <w:rFonts w:ascii="Garamond" w:hAnsi="Garamond" w:cs="Times New Roman"/>
          <w:sz w:val="22"/>
          <w:szCs w:val="22"/>
        </w:rPr>
        <w:t xml:space="preserve">Als Hanuki jedoch die goldenen Lendenschürze mit den darunter erkennbaren goldenen </w:t>
      </w:r>
      <w:proofErr w:type="spellStart"/>
      <w:r w:rsidR="00D41024" w:rsidRPr="001A32A2">
        <w:rPr>
          <w:rFonts w:ascii="Garamond" w:hAnsi="Garamond" w:cs="Times New Roman"/>
          <w:sz w:val="22"/>
          <w:szCs w:val="22"/>
        </w:rPr>
        <w:t>Titanenschätzen</w:t>
      </w:r>
      <w:proofErr w:type="spellEnd"/>
      <w:r w:rsidR="00D41024" w:rsidRPr="001A32A2">
        <w:rPr>
          <w:rFonts w:ascii="Garamond" w:hAnsi="Garamond" w:cs="Times New Roman"/>
          <w:sz w:val="22"/>
          <w:szCs w:val="22"/>
        </w:rPr>
        <w:t xml:space="preserve"> sah, war es um sie geschehen.</w:t>
      </w:r>
    </w:p>
    <w:p w14:paraId="71BC8550" w14:textId="77777777" w:rsidR="00D50042" w:rsidRPr="001A32A2" w:rsidRDefault="00D50042" w:rsidP="00BF689B">
      <w:pPr>
        <w:rPr>
          <w:rFonts w:ascii="Garamond" w:hAnsi="Garamond" w:cs="Times New Roman"/>
          <w:sz w:val="22"/>
          <w:szCs w:val="22"/>
        </w:rPr>
      </w:pPr>
    </w:p>
    <w:p w14:paraId="68534CD7" w14:textId="77777777" w:rsidR="00C31B99" w:rsidRPr="001A32A2" w:rsidRDefault="00D50042" w:rsidP="00BF689B">
      <w:pPr>
        <w:rPr>
          <w:rFonts w:ascii="Garamond" w:hAnsi="Garamond" w:cs="Times New Roman"/>
          <w:sz w:val="22"/>
          <w:szCs w:val="22"/>
        </w:rPr>
      </w:pPr>
      <w:r w:rsidRPr="001A32A2">
        <w:rPr>
          <w:rFonts w:ascii="Garamond" w:hAnsi="Garamond" w:cs="Times New Roman"/>
          <w:sz w:val="22"/>
          <w:szCs w:val="22"/>
        </w:rPr>
        <w:t xml:space="preserve">Der </w:t>
      </w:r>
      <w:r w:rsidR="00C31B99" w:rsidRPr="001A32A2">
        <w:rPr>
          <w:rFonts w:ascii="Garamond" w:hAnsi="Garamond" w:cs="Times New Roman"/>
          <w:sz w:val="22"/>
          <w:szCs w:val="22"/>
        </w:rPr>
        <w:t>Humanoide f</w:t>
      </w:r>
      <w:r w:rsidR="00141C3B" w:rsidRPr="001A32A2">
        <w:rPr>
          <w:rFonts w:ascii="Garamond" w:hAnsi="Garamond" w:cs="Times New Roman"/>
          <w:sz w:val="22"/>
          <w:szCs w:val="22"/>
        </w:rPr>
        <w:t>ührte sie an den Tisch. Dort war</w:t>
      </w:r>
      <w:r w:rsidR="00C31B99" w:rsidRPr="001A32A2">
        <w:rPr>
          <w:rFonts w:ascii="Garamond" w:hAnsi="Garamond" w:cs="Times New Roman"/>
          <w:sz w:val="22"/>
          <w:szCs w:val="22"/>
        </w:rPr>
        <w:t>en neben einem Fruchtkorb ein paar Barthaare in den hölzernen Tisch eingelassen. „Ihr seid meine Gäste, nehmt euch eine</w:t>
      </w:r>
      <w:r w:rsidR="00372A02" w:rsidRPr="001A32A2">
        <w:rPr>
          <w:rFonts w:ascii="Garamond" w:hAnsi="Garamond" w:cs="Times New Roman"/>
          <w:sz w:val="22"/>
          <w:szCs w:val="22"/>
        </w:rPr>
        <w:t>n</w:t>
      </w:r>
      <w:r w:rsidR="00C31B99" w:rsidRPr="001A32A2">
        <w:rPr>
          <w:rFonts w:ascii="Garamond" w:hAnsi="Garamond" w:cs="Times New Roman"/>
          <w:sz w:val="22"/>
          <w:szCs w:val="22"/>
        </w:rPr>
        <w:t xml:space="preserve"> Apfel</w:t>
      </w:r>
      <w:del w:id="1091" w:author="Kerstin Krombholz" w:date="2020-11-25T19:08:00Z">
        <w:r w:rsidR="00C31B99" w:rsidRPr="001A32A2" w:rsidDel="00575F83">
          <w:rPr>
            <w:rFonts w:ascii="Garamond" w:hAnsi="Garamond" w:cs="Times New Roman"/>
            <w:sz w:val="22"/>
            <w:szCs w:val="22"/>
          </w:rPr>
          <w:delText>,</w:delText>
        </w:r>
      </w:del>
      <w:r w:rsidR="00C31B99" w:rsidRPr="001A32A2">
        <w:rPr>
          <w:rFonts w:ascii="Garamond" w:hAnsi="Garamond" w:cs="Times New Roman"/>
          <w:sz w:val="22"/>
          <w:szCs w:val="22"/>
        </w:rPr>
        <w:t xml:space="preserve"> oder Trauben.“</w:t>
      </w:r>
    </w:p>
    <w:p w14:paraId="5EB7BAD5" w14:textId="61C5F5E0" w:rsidR="00D50042" w:rsidRPr="001A32A2" w:rsidRDefault="00D50042" w:rsidP="00BF689B">
      <w:pPr>
        <w:rPr>
          <w:rFonts w:ascii="Garamond" w:hAnsi="Garamond" w:cs="Times New Roman"/>
          <w:sz w:val="22"/>
          <w:szCs w:val="22"/>
        </w:rPr>
      </w:pPr>
      <w:r w:rsidRPr="001A32A2">
        <w:rPr>
          <w:rFonts w:ascii="Garamond" w:hAnsi="Garamond" w:cs="Times New Roman"/>
          <w:sz w:val="22"/>
          <w:szCs w:val="22"/>
        </w:rPr>
        <w:t xml:space="preserve">„Mein Name ist für Eure Sprache schwierig. Ihr dürft mich den ‚Goldenen’ nennen. Um jetzt schon alles klar zu machen: Ja, ich bin einer der Titanen, ja, ich wurde von den Göttern verbannt und dieser Durchgang zur Unterwelt ist meine Aufgabe. Nehmt euch einen von diesen frischen </w:t>
      </w:r>
      <w:r w:rsidR="00372A02" w:rsidRPr="001A32A2">
        <w:rPr>
          <w:rFonts w:ascii="Garamond" w:hAnsi="Garamond" w:cs="Times New Roman"/>
          <w:sz w:val="22"/>
          <w:szCs w:val="22"/>
        </w:rPr>
        <w:t>Äpfeln</w:t>
      </w:r>
      <w:r w:rsidRPr="001A32A2">
        <w:rPr>
          <w:rFonts w:ascii="Garamond" w:hAnsi="Garamond" w:cs="Times New Roman"/>
          <w:sz w:val="22"/>
          <w:szCs w:val="22"/>
        </w:rPr>
        <w:t>.</w:t>
      </w:r>
      <w:r w:rsidR="00372A02" w:rsidRPr="001A32A2">
        <w:rPr>
          <w:rFonts w:ascii="Garamond" w:hAnsi="Garamond" w:cs="Times New Roman"/>
          <w:sz w:val="22"/>
          <w:szCs w:val="22"/>
        </w:rPr>
        <w:t xml:space="preserve">“ Er schaute sie an. „Ach, </w:t>
      </w:r>
      <w:ins w:id="1092" w:author="Kerstin Krombholz" w:date="2020-11-25T19:08:00Z">
        <w:r w:rsidR="00575F83">
          <w:rPr>
            <w:rFonts w:ascii="Garamond" w:hAnsi="Garamond" w:cs="Times New Roman"/>
            <w:sz w:val="22"/>
            <w:szCs w:val="22"/>
          </w:rPr>
          <w:t>I</w:t>
        </w:r>
      </w:ins>
      <w:del w:id="1093" w:author="Kerstin Krombholz" w:date="2020-11-25T19:08:00Z">
        <w:r w:rsidR="00372A02" w:rsidRPr="001A32A2" w:rsidDel="00575F83">
          <w:rPr>
            <w:rFonts w:ascii="Garamond" w:hAnsi="Garamond" w:cs="Times New Roman"/>
            <w:sz w:val="22"/>
            <w:szCs w:val="22"/>
          </w:rPr>
          <w:delText>i</w:delText>
        </w:r>
      </w:del>
      <w:r w:rsidR="00372A02" w:rsidRPr="001A32A2">
        <w:rPr>
          <w:rFonts w:ascii="Garamond" w:hAnsi="Garamond" w:cs="Times New Roman"/>
          <w:sz w:val="22"/>
          <w:szCs w:val="22"/>
        </w:rPr>
        <w:t>hr denkt, die sind verzaubert? Sind sie auch, sind nämlich immer frisch hier in diesem Körbchen! Mehr aber auch nicht.“</w:t>
      </w:r>
    </w:p>
    <w:p w14:paraId="49875857" w14:textId="77777777" w:rsidR="00372A02" w:rsidRPr="001A32A2" w:rsidRDefault="00372A02" w:rsidP="00BF689B">
      <w:pPr>
        <w:rPr>
          <w:rFonts w:ascii="Garamond" w:hAnsi="Garamond" w:cs="Times New Roman"/>
          <w:sz w:val="22"/>
          <w:szCs w:val="22"/>
        </w:rPr>
      </w:pPr>
      <w:r w:rsidRPr="001A32A2">
        <w:rPr>
          <w:rFonts w:ascii="Garamond" w:hAnsi="Garamond" w:cs="Times New Roman"/>
          <w:sz w:val="22"/>
          <w:szCs w:val="22"/>
        </w:rPr>
        <w:t>Der Titan nahm selbst einen. „Sehr lecker, habe selten Gäste.</w:t>
      </w:r>
      <w:r w:rsidR="00141C3B" w:rsidRPr="001A32A2">
        <w:rPr>
          <w:rFonts w:ascii="Garamond" w:hAnsi="Garamond" w:cs="Times New Roman"/>
          <w:sz w:val="22"/>
          <w:szCs w:val="22"/>
        </w:rPr>
        <w:t xml:space="preserve"> Ich muss auch irgendwo Nüsschen haben...</w:t>
      </w:r>
      <w:r w:rsidRPr="001A32A2">
        <w:rPr>
          <w:rFonts w:ascii="Garamond" w:hAnsi="Garamond" w:cs="Times New Roman"/>
          <w:sz w:val="22"/>
          <w:szCs w:val="22"/>
        </w:rPr>
        <w:t>“</w:t>
      </w:r>
      <w:r w:rsidR="00141C3B" w:rsidRPr="001A32A2">
        <w:rPr>
          <w:rFonts w:ascii="Garamond" w:hAnsi="Garamond" w:cs="Times New Roman"/>
          <w:sz w:val="22"/>
          <w:szCs w:val="22"/>
        </w:rPr>
        <w:t xml:space="preserve"> Vom Bierkrug war zu Rhuarc Enttäuschung nichts zu sehen, er traute sich jedoch nicht, dies anzusprechen</w:t>
      </w:r>
    </w:p>
    <w:p w14:paraId="6854EF13" w14:textId="77777777" w:rsidR="00372A02" w:rsidRPr="001A32A2" w:rsidRDefault="00372A02" w:rsidP="00BF689B">
      <w:pPr>
        <w:rPr>
          <w:rFonts w:ascii="Garamond" w:hAnsi="Garamond" w:cs="Times New Roman"/>
          <w:sz w:val="22"/>
          <w:szCs w:val="22"/>
        </w:rPr>
      </w:pPr>
      <w:r w:rsidRPr="001A32A2">
        <w:rPr>
          <w:rFonts w:ascii="Garamond" w:hAnsi="Garamond" w:cs="Times New Roman"/>
          <w:sz w:val="22"/>
          <w:szCs w:val="22"/>
        </w:rPr>
        <w:lastRenderedPageBreak/>
        <w:t>Rhuarc fand langsam die Contenance</w:t>
      </w:r>
      <w:r w:rsidRPr="001A32A2">
        <w:rPr>
          <w:rStyle w:val="Funotenzeichen"/>
          <w:rFonts w:ascii="Garamond" w:hAnsi="Garamond" w:cs="Times New Roman"/>
          <w:sz w:val="22"/>
          <w:szCs w:val="22"/>
        </w:rPr>
        <w:footnoteReference w:id="97"/>
      </w:r>
      <w:r w:rsidRPr="001A32A2">
        <w:rPr>
          <w:rFonts w:ascii="Garamond" w:hAnsi="Garamond" w:cs="Times New Roman"/>
          <w:sz w:val="22"/>
          <w:szCs w:val="22"/>
        </w:rPr>
        <w:t xml:space="preserve"> wieder. „Wir sind überrascht, hier einen Titanen zu finden. Auch wenn es ein unangenehmes The</w:t>
      </w:r>
      <w:r w:rsidR="00107FA3" w:rsidRPr="001A32A2">
        <w:rPr>
          <w:rFonts w:ascii="Garamond" w:hAnsi="Garamond" w:cs="Times New Roman"/>
          <w:sz w:val="22"/>
          <w:szCs w:val="22"/>
        </w:rPr>
        <w:t>m</w:t>
      </w:r>
      <w:r w:rsidRPr="001A32A2">
        <w:rPr>
          <w:rFonts w:ascii="Garamond" w:hAnsi="Garamond" w:cs="Times New Roman"/>
          <w:sz w:val="22"/>
          <w:szCs w:val="22"/>
        </w:rPr>
        <w:t>a ist, aber hatte</w:t>
      </w:r>
      <w:r w:rsidR="00251F59" w:rsidRPr="001A32A2">
        <w:rPr>
          <w:rFonts w:ascii="Garamond" w:hAnsi="Garamond" w:cs="Times New Roman"/>
          <w:sz w:val="22"/>
          <w:szCs w:val="22"/>
        </w:rPr>
        <w:t>n</w:t>
      </w:r>
      <w:r w:rsidRPr="001A32A2">
        <w:rPr>
          <w:rFonts w:ascii="Garamond" w:hAnsi="Garamond" w:cs="Times New Roman"/>
          <w:sz w:val="22"/>
          <w:szCs w:val="22"/>
        </w:rPr>
        <w:t xml:space="preserve"> die Götter die Titanen nicht niedergeworfen, erschlagen und verbannt?“</w:t>
      </w:r>
    </w:p>
    <w:p w14:paraId="1D649434" w14:textId="77777777" w:rsidR="00372A02" w:rsidRPr="001A32A2" w:rsidRDefault="00372A02" w:rsidP="00BF689B">
      <w:pPr>
        <w:rPr>
          <w:rFonts w:ascii="Garamond" w:hAnsi="Garamond" w:cs="Times New Roman"/>
          <w:sz w:val="22"/>
          <w:szCs w:val="22"/>
        </w:rPr>
      </w:pPr>
      <w:r w:rsidRPr="001A32A2">
        <w:rPr>
          <w:rFonts w:ascii="Garamond" w:hAnsi="Garamond" w:cs="Times New Roman"/>
          <w:sz w:val="22"/>
          <w:szCs w:val="22"/>
        </w:rPr>
        <w:t xml:space="preserve">„Schon,“ grinste der Goldene. „Mir wurde die Wahl zwischen </w:t>
      </w:r>
      <w:r w:rsidR="00DB49C7" w:rsidRPr="001A32A2">
        <w:rPr>
          <w:rFonts w:ascii="Garamond" w:hAnsi="Garamond" w:cs="Times New Roman"/>
          <w:sz w:val="22"/>
          <w:szCs w:val="22"/>
        </w:rPr>
        <w:t>Verbannung</w:t>
      </w:r>
      <w:r w:rsidR="002874FB" w:rsidRPr="001A32A2">
        <w:rPr>
          <w:rFonts w:ascii="Garamond" w:hAnsi="Garamond" w:cs="Times New Roman"/>
          <w:sz w:val="22"/>
          <w:szCs w:val="22"/>
        </w:rPr>
        <w:t xml:space="preserve"> und Wachtaufgabe gestellt. Hätte ich </w:t>
      </w:r>
      <w:r w:rsidR="00FD6890" w:rsidRPr="001A32A2">
        <w:rPr>
          <w:rFonts w:ascii="Garamond" w:hAnsi="Garamond" w:cs="Times New Roman"/>
          <w:sz w:val="22"/>
          <w:szCs w:val="22"/>
        </w:rPr>
        <w:t>gewusst</w:t>
      </w:r>
      <w:r w:rsidR="002874FB" w:rsidRPr="001A32A2">
        <w:rPr>
          <w:rFonts w:ascii="Garamond" w:hAnsi="Garamond" w:cs="Times New Roman"/>
          <w:sz w:val="22"/>
          <w:szCs w:val="22"/>
        </w:rPr>
        <w:t>, was passiert, nämlich fast nicht, dann w</w:t>
      </w:r>
      <w:r w:rsidR="00FD6890" w:rsidRPr="001A32A2">
        <w:rPr>
          <w:rFonts w:ascii="Garamond" w:hAnsi="Garamond" w:cs="Times New Roman"/>
          <w:sz w:val="22"/>
          <w:szCs w:val="22"/>
        </w:rPr>
        <w:t>äre meine Wahl vielleicht ander</w:t>
      </w:r>
      <w:r w:rsidR="002874FB" w:rsidRPr="001A32A2">
        <w:rPr>
          <w:rFonts w:ascii="Garamond" w:hAnsi="Garamond" w:cs="Times New Roman"/>
          <w:sz w:val="22"/>
          <w:szCs w:val="22"/>
        </w:rPr>
        <w:t>s ausgefallen.“</w:t>
      </w:r>
    </w:p>
    <w:p w14:paraId="369662BC" w14:textId="77777777" w:rsidR="002874FB" w:rsidRPr="001A32A2" w:rsidRDefault="002874FB" w:rsidP="00BF689B">
      <w:pPr>
        <w:rPr>
          <w:rFonts w:ascii="Garamond" w:hAnsi="Garamond" w:cs="Times New Roman"/>
          <w:sz w:val="22"/>
          <w:szCs w:val="22"/>
        </w:rPr>
      </w:pPr>
      <w:r w:rsidRPr="001A32A2">
        <w:rPr>
          <w:rFonts w:ascii="Garamond" w:hAnsi="Garamond" w:cs="Times New Roman"/>
          <w:sz w:val="22"/>
          <w:szCs w:val="22"/>
        </w:rPr>
        <w:t>„Och,“ meinte Rhuarc, „</w:t>
      </w:r>
      <w:r w:rsidR="00FD6890" w:rsidRPr="001A32A2">
        <w:rPr>
          <w:rFonts w:ascii="Garamond" w:hAnsi="Garamond" w:cs="Times New Roman"/>
          <w:sz w:val="22"/>
          <w:szCs w:val="22"/>
        </w:rPr>
        <w:t>d</w:t>
      </w:r>
      <w:r w:rsidRPr="001A32A2">
        <w:rPr>
          <w:rFonts w:ascii="Garamond" w:hAnsi="Garamond" w:cs="Times New Roman"/>
          <w:sz w:val="22"/>
          <w:szCs w:val="22"/>
        </w:rPr>
        <w:t>as Eis wirkte auch nicht so spaßig. Wir haben den König im Gletscher gesehen. Eine Wächteraufgabe</w:t>
      </w:r>
      <w:r w:rsidR="00A0621C" w:rsidRPr="001A32A2">
        <w:rPr>
          <w:rStyle w:val="Funotenzeichen"/>
          <w:rFonts w:ascii="Garamond" w:hAnsi="Garamond" w:cs="Times New Roman"/>
          <w:sz w:val="22"/>
          <w:szCs w:val="22"/>
        </w:rPr>
        <w:footnoteReference w:id="98"/>
      </w:r>
      <w:r w:rsidRPr="001A32A2">
        <w:rPr>
          <w:rFonts w:ascii="Garamond" w:hAnsi="Garamond" w:cs="Times New Roman"/>
          <w:sz w:val="22"/>
          <w:szCs w:val="22"/>
        </w:rPr>
        <w:t xml:space="preserve"> kann kaum schlimmer sein.</w:t>
      </w:r>
      <w:r w:rsidR="00A0621C" w:rsidRPr="001A32A2">
        <w:rPr>
          <w:rFonts w:ascii="Garamond" w:hAnsi="Garamond" w:cs="Times New Roman"/>
          <w:sz w:val="22"/>
          <w:szCs w:val="22"/>
        </w:rPr>
        <w:t>“</w:t>
      </w:r>
    </w:p>
    <w:p w14:paraId="4256A9F4" w14:textId="77777777" w:rsidR="00A0621C" w:rsidRPr="001A32A2" w:rsidRDefault="00A0621C" w:rsidP="00BF689B">
      <w:pPr>
        <w:rPr>
          <w:rFonts w:ascii="Garamond" w:hAnsi="Garamond" w:cs="Times New Roman"/>
          <w:sz w:val="22"/>
          <w:szCs w:val="22"/>
        </w:rPr>
      </w:pPr>
      <w:r w:rsidRPr="001A32A2">
        <w:rPr>
          <w:rFonts w:ascii="Garamond" w:hAnsi="Garamond" w:cs="Times New Roman"/>
          <w:sz w:val="22"/>
          <w:szCs w:val="22"/>
        </w:rPr>
        <w:t>„Und jetzt ist er befreit?“</w:t>
      </w:r>
    </w:p>
    <w:p w14:paraId="11C2BF73" w14:textId="77777777" w:rsidR="00A0621C" w:rsidRPr="001A32A2" w:rsidRDefault="00A0621C" w:rsidP="00BF689B">
      <w:pPr>
        <w:rPr>
          <w:rFonts w:ascii="Garamond" w:hAnsi="Garamond" w:cs="Times New Roman"/>
          <w:sz w:val="22"/>
          <w:szCs w:val="22"/>
        </w:rPr>
      </w:pPr>
      <w:r w:rsidRPr="001A32A2">
        <w:rPr>
          <w:rFonts w:ascii="Garamond" w:hAnsi="Garamond" w:cs="Times New Roman"/>
          <w:sz w:val="22"/>
          <w:szCs w:val="22"/>
        </w:rPr>
        <w:t>„</w:t>
      </w:r>
      <w:r w:rsidR="00EF49BA" w:rsidRPr="001A32A2">
        <w:rPr>
          <w:rFonts w:ascii="Garamond" w:hAnsi="Garamond" w:cs="Times New Roman"/>
          <w:sz w:val="22"/>
          <w:szCs w:val="22"/>
        </w:rPr>
        <w:t xml:space="preserve">Befreit ja, da half Loki. Doch </w:t>
      </w:r>
      <w:proofErr w:type="spellStart"/>
      <w:r w:rsidR="00EF49BA" w:rsidRPr="001A32A2">
        <w:rPr>
          <w:rFonts w:ascii="Garamond" w:hAnsi="Garamond"/>
          <w:sz w:val="22"/>
          <w:szCs w:val="22"/>
        </w:rPr>
        <w:t>Mod-Semyrs</w:t>
      </w:r>
      <w:proofErr w:type="spellEnd"/>
      <w:r w:rsidR="00EF49BA" w:rsidRPr="001A32A2">
        <w:rPr>
          <w:rFonts w:ascii="Garamond" w:hAnsi="Garamond" w:cs="Times New Roman"/>
          <w:sz w:val="22"/>
          <w:szCs w:val="22"/>
        </w:rPr>
        <w:t xml:space="preserve"> kämpfte gegen Loki und ich glaube die Zeit war reif und die Götter achteten auf seine Handlungen. Ich selbst war oder bin seit langem aufgrund unserer Taten mit Loki unheilvoll verbunden gewesen, und d</w:t>
      </w:r>
      <w:r w:rsidR="00E65F57" w:rsidRPr="001A32A2">
        <w:rPr>
          <w:rFonts w:ascii="Garamond" w:hAnsi="Garamond" w:cs="Times New Roman"/>
          <w:sz w:val="22"/>
          <w:szCs w:val="22"/>
        </w:rPr>
        <w:t>i</w:t>
      </w:r>
      <w:r w:rsidR="00EF49BA" w:rsidRPr="001A32A2">
        <w:rPr>
          <w:rFonts w:ascii="Garamond" w:hAnsi="Garamond" w:cs="Times New Roman"/>
          <w:sz w:val="22"/>
          <w:szCs w:val="22"/>
        </w:rPr>
        <w:t>e Götter wachten wohl über mich und beobachteten mein Handeln. Ich vermag nichts dazu zu</w:t>
      </w:r>
      <w:r w:rsidR="00FD6890" w:rsidRPr="001A32A2">
        <w:rPr>
          <w:rFonts w:ascii="Garamond" w:hAnsi="Garamond" w:cs="Times New Roman"/>
          <w:sz w:val="22"/>
          <w:szCs w:val="22"/>
        </w:rPr>
        <w:t xml:space="preserve"> sagen</w:t>
      </w:r>
      <w:r w:rsidR="00EF49BA" w:rsidRPr="001A32A2">
        <w:rPr>
          <w:rFonts w:ascii="Garamond" w:hAnsi="Garamond" w:cs="Times New Roman"/>
          <w:sz w:val="22"/>
          <w:szCs w:val="22"/>
        </w:rPr>
        <w:t xml:space="preserve">, ob die Götter mit </w:t>
      </w:r>
      <w:proofErr w:type="spellStart"/>
      <w:r w:rsidR="00EF49BA" w:rsidRPr="001A32A2">
        <w:rPr>
          <w:rFonts w:ascii="Garamond" w:hAnsi="Garamond"/>
          <w:sz w:val="22"/>
          <w:szCs w:val="22"/>
        </w:rPr>
        <w:t>Mod-Semyrs</w:t>
      </w:r>
      <w:proofErr w:type="spellEnd"/>
      <w:r w:rsidR="00EF49BA" w:rsidRPr="001A32A2">
        <w:rPr>
          <w:rFonts w:ascii="Garamond" w:hAnsi="Garamond"/>
          <w:sz w:val="22"/>
          <w:szCs w:val="22"/>
        </w:rPr>
        <w:t xml:space="preserve"> Befreiung einverstanden waren oder nicht</w:t>
      </w:r>
      <w:r w:rsidR="00FD6890" w:rsidRPr="001A32A2">
        <w:rPr>
          <w:rFonts w:ascii="Garamond" w:hAnsi="Garamond" w:cs="Times New Roman"/>
          <w:sz w:val="22"/>
          <w:szCs w:val="22"/>
        </w:rPr>
        <w:t>, ich merk</w:t>
      </w:r>
      <w:r w:rsidRPr="001A32A2">
        <w:rPr>
          <w:rFonts w:ascii="Garamond" w:hAnsi="Garamond" w:cs="Times New Roman"/>
          <w:sz w:val="22"/>
          <w:szCs w:val="22"/>
        </w:rPr>
        <w:t xml:space="preserve">e nur, mein Rücken fühlt nicht mehr ständig den </w:t>
      </w:r>
      <w:r w:rsidR="00FD6890" w:rsidRPr="001A32A2">
        <w:rPr>
          <w:rFonts w:ascii="Garamond" w:hAnsi="Garamond" w:cs="Times New Roman"/>
          <w:sz w:val="22"/>
          <w:szCs w:val="22"/>
        </w:rPr>
        <w:t>Druck</w:t>
      </w:r>
      <w:r w:rsidRPr="001A32A2">
        <w:rPr>
          <w:rFonts w:ascii="Garamond" w:hAnsi="Garamond" w:cs="Times New Roman"/>
          <w:sz w:val="22"/>
          <w:szCs w:val="22"/>
        </w:rPr>
        <w:t xml:space="preserve"> des </w:t>
      </w:r>
      <w:proofErr w:type="spellStart"/>
      <w:r w:rsidRPr="001A32A2">
        <w:rPr>
          <w:rFonts w:ascii="Garamond" w:hAnsi="Garamond" w:cs="Times New Roman"/>
          <w:sz w:val="22"/>
          <w:szCs w:val="22"/>
        </w:rPr>
        <w:t>Urbösen</w:t>
      </w:r>
      <w:proofErr w:type="spellEnd"/>
      <w:r w:rsidRPr="001A32A2">
        <w:rPr>
          <w:rFonts w:ascii="Garamond" w:hAnsi="Garamond" w:cs="Times New Roman"/>
          <w:sz w:val="22"/>
          <w:szCs w:val="22"/>
        </w:rPr>
        <w:t>.</w:t>
      </w:r>
      <w:r w:rsidR="00FD6890" w:rsidRPr="001A32A2">
        <w:rPr>
          <w:rFonts w:ascii="Garamond" w:hAnsi="Garamond" w:cs="Times New Roman"/>
          <w:sz w:val="22"/>
          <w:szCs w:val="22"/>
        </w:rPr>
        <w:t xml:space="preserve"> Loki wurde von uns und deinem Fürsten bekämpft. Und ich </w:t>
      </w:r>
      <w:r w:rsidR="00EF49BA" w:rsidRPr="001A32A2">
        <w:rPr>
          <w:rFonts w:ascii="Garamond" w:hAnsi="Garamond" w:cs="Times New Roman"/>
          <w:sz w:val="22"/>
          <w:szCs w:val="22"/>
        </w:rPr>
        <w:t>weiß</w:t>
      </w:r>
      <w:r w:rsidR="00FD6890" w:rsidRPr="001A32A2">
        <w:rPr>
          <w:rFonts w:ascii="Garamond" w:hAnsi="Garamond" w:cs="Times New Roman"/>
          <w:sz w:val="22"/>
          <w:szCs w:val="22"/>
        </w:rPr>
        <w:t>, wir haben gewonnen!“</w:t>
      </w:r>
    </w:p>
    <w:p w14:paraId="77374F07" w14:textId="77777777" w:rsidR="00EF49BA" w:rsidRPr="001A32A2" w:rsidRDefault="00EF49BA" w:rsidP="00BF689B">
      <w:pPr>
        <w:rPr>
          <w:rFonts w:ascii="Garamond" w:hAnsi="Garamond" w:cs="Times New Roman"/>
          <w:sz w:val="22"/>
          <w:szCs w:val="22"/>
        </w:rPr>
      </w:pPr>
      <w:r w:rsidRPr="001A32A2">
        <w:rPr>
          <w:rFonts w:ascii="Garamond" w:hAnsi="Garamond" w:cs="Times New Roman"/>
          <w:sz w:val="22"/>
          <w:szCs w:val="22"/>
        </w:rPr>
        <w:t>„Loki kann nicht einfach verbannt werden und seine Hand</w:t>
      </w:r>
      <w:r w:rsidR="00E65F57" w:rsidRPr="001A32A2">
        <w:rPr>
          <w:rFonts w:ascii="Garamond" w:hAnsi="Garamond" w:cs="Times New Roman"/>
          <w:sz w:val="22"/>
          <w:szCs w:val="22"/>
        </w:rPr>
        <w:t>l</w:t>
      </w:r>
      <w:r w:rsidRPr="001A32A2">
        <w:rPr>
          <w:rFonts w:ascii="Garamond" w:hAnsi="Garamond" w:cs="Times New Roman"/>
          <w:sz w:val="22"/>
          <w:szCs w:val="22"/>
        </w:rPr>
        <w:t>ungen täuschen den Sterblichen oft.“</w:t>
      </w:r>
    </w:p>
    <w:p w14:paraId="1FDFBED9" w14:textId="02766F24" w:rsidR="00EF49BA" w:rsidRPr="001A32A2" w:rsidRDefault="00EF49BA" w:rsidP="00BF689B">
      <w:pPr>
        <w:rPr>
          <w:rFonts w:ascii="Garamond" w:hAnsi="Garamond"/>
          <w:sz w:val="22"/>
          <w:szCs w:val="22"/>
        </w:rPr>
      </w:pPr>
      <w:r w:rsidRPr="001A32A2">
        <w:rPr>
          <w:rFonts w:ascii="Garamond" w:hAnsi="Garamond" w:cs="Times New Roman"/>
          <w:sz w:val="22"/>
          <w:szCs w:val="22"/>
        </w:rPr>
        <w:t xml:space="preserve">„Das waren </w:t>
      </w:r>
      <w:r w:rsidR="00E65F57" w:rsidRPr="001A32A2">
        <w:rPr>
          <w:rFonts w:ascii="Garamond" w:hAnsi="Garamond" w:cs="Times New Roman"/>
          <w:sz w:val="22"/>
          <w:szCs w:val="22"/>
        </w:rPr>
        <w:t xml:space="preserve">auch </w:t>
      </w:r>
      <w:r w:rsidRPr="001A32A2">
        <w:rPr>
          <w:rFonts w:ascii="Garamond" w:hAnsi="Garamond" w:cs="Times New Roman"/>
          <w:sz w:val="22"/>
          <w:szCs w:val="22"/>
        </w:rPr>
        <w:t xml:space="preserve">die Worte </w:t>
      </w:r>
      <w:proofErr w:type="spellStart"/>
      <w:r w:rsidRPr="001A32A2">
        <w:rPr>
          <w:rFonts w:ascii="Garamond" w:hAnsi="Garamond"/>
          <w:sz w:val="22"/>
          <w:szCs w:val="22"/>
        </w:rPr>
        <w:t>Mod-Semyrs</w:t>
      </w:r>
      <w:proofErr w:type="spellEnd"/>
      <w:r w:rsidRPr="001A32A2">
        <w:rPr>
          <w:rFonts w:ascii="Garamond" w:hAnsi="Garamond"/>
          <w:sz w:val="22"/>
          <w:szCs w:val="22"/>
        </w:rPr>
        <w:t>, dass der Gott der Lüge und des Feuers nicht für immer verbannt sei und dass der Streit mit den Göttern auch noch nicht beendet sei, doch dass es vielleicht gelingen möge</w:t>
      </w:r>
      <w:ins w:id="1094" w:author="Kerstin Krombholz" w:date="2020-11-25T19:09:00Z">
        <w:r w:rsidR="00575F83">
          <w:rPr>
            <w:rFonts w:ascii="Garamond" w:hAnsi="Garamond"/>
            <w:sz w:val="22"/>
            <w:szCs w:val="22"/>
          </w:rPr>
          <w:t>,</w:t>
        </w:r>
      </w:ins>
      <w:r w:rsidRPr="001A32A2">
        <w:rPr>
          <w:rFonts w:ascii="Garamond" w:hAnsi="Garamond"/>
          <w:sz w:val="22"/>
          <w:szCs w:val="22"/>
        </w:rPr>
        <w:t xml:space="preserve"> neu zu verhandeln.“</w:t>
      </w:r>
    </w:p>
    <w:p w14:paraId="65A955AF" w14:textId="1492669D" w:rsidR="00EF49BA" w:rsidRPr="001A32A2" w:rsidRDefault="00EF49BA" w:rsidP="00BF689B">
      <w:pPr>
        <w:rPr>
          <w:rFonts w:ascii="Garamond" w:hAnsi="Garamond"/>
          <w:sz w:val="22"/>
          <w:szCs w:val="22"/>
        </w:rPr>
      </w:pPr>
      <w:r w:rsidRPr="001A32A2">
        <w:rPr>
          <w:rFonts w:ascii="Garamond" w:hAnsi="Garamond"/>
          <w:sz w:val="22"/>
          <w:szCs w:val="22"/>
        </w:rPr>
        <w:t xml:space="preserve">„Oh Goldener,“ begann jetzt Shaun, „aber was machst </w:t>
      </w:r>
      <w:ins w:id="1095" w:author="Kerstin Krombholz" w:date="2020-11-25T19:10:00Z">
        <w:r w:rsidR="00575F83">
          <w:rPr>
            <w:rFonts w:ascii="Garamond" w:hAnsi="Garamond"/>
            <w:sz w:val="22"/>
            <w:szCs w:val="22"/>
          </w:rPr>
          <w:t>D</w:t>
        </w:r>
      </w:ins>
      <w:del w:id="1096" w:author="Kerstin Krombholz" w:date="2020-11-25T19:10:00Z">
        <w:r w:rsidRPr="001A32A2" w:rsidDel="00575F83">
          <w:rPr>
            <w:rFonts w:ascii="Garamond" w:hAnsi="Garamond"/>
            <w:sz w:val="22"/>
            <w:szCs w:val="22"/>
          </w:rPr>
          <w:delText>d</w:delText>
        </w:r>
      </w:del>
      <w:r w:rsidRPr="001A32A2">
        <w:rPr>
          <w:rFonts w:ascii="Garamond" w:hAnsi="Garamond"/>
          <w:sz w:val="22"/>
          <w:szCs w:val="22"/>
        </w:rPr>
        <w:t>u hier unten, welchen Zweck hat deine Wacht?“</w:t>
      </w:r>
    </w:p>
    <w:p w14:paraId="2C490606" w14:textId="77777777" w:rsidR="00EF49BA" w:rsidRPr="001A32A2" w:rsidRDefault="00E65F57" w:rsidP="00BF689B">
      <w:pPr>
        <w:rPr>
          <w:rFonts w:ascii="Garamond" w:hAnsi="Garamond"/>
          <w:sz w:val="22"/>
          <w:szCs w:val="22"/>
        </w:rPr>
      </w:pPr>
      <w:r w:rsidRPr="001A32A2">
        <w:rPr>
          <w:rFonts w:ascii="Garamond" w:hAnsi="Garamond"/>
          <w:sz w:val="22"/>
          <w:szCs w:val="22"/>
        </w:rPr>
        <w:t>„</w:t>
      </w:r>
      <w:r w:rsidR="00EF49BA" w:rsidRPr="001A32A2">
        <w:rPr>
          <w:rFonts w:ascii="Garamond" w:hAnsi="Garamond"/>
          <w:sz w:val="22"/>
          <w:szCs w:val="22"/>
        </w:rPr>
        <w:t xml:space="preserve">Ich schütze die </w:t>
      </w:r>
      <w:proofErr w:type="spellStart"/>
      <w:r w:rsidR="00EF49BA" w:rsidRPr="001A32A2">
        <w:rPr>
          <w:rFonts w:ascii="Garamond" w:hAnsi="Garamond"/>
          <w:sz w:val="22"/>
          <w:szCs w:val="22"/>
        </w:rPr>
        <w:t>zwergische</w:t>
      </w:r>
      <w:proofErr w:type="spellEnd"/>
      <w:r w:rsidR="00EF49BA" w:rsidRPr="001A32A2">
        <w:rPr>
          <w:rFonts w:ascii="Garamond" w:hAnsi="Garamond"/>
          <w:sz w:val="22"/>
          <w:szCs w:val="22"/>
        </w:rPr>
        <w:t xml:space="preserve"> Festung und das Bergwerk gegen Angriffe aus der Unterwelt. Dort drüben“, er wies auf eine </w:t>
      </w:r>
      <w:r w:rsidR="00EF49BA" w:rsidRPr="001A32A2">
        <w:rPr>
          <w:rFonts w:ascii="Garamond" w:hAnsi="Garamond"/>
          <w:sz w:val="22"/>
          <w:szCs w:val="22"/>
        </w:rPr>
        <w:lastRenderedPageBreak/>
        <w:t>weitere Doppeltüre, die ihnen bisher nicht aufgefallen war, „dort ist ein Eingang zu Innerberge, zu den tiefen Festungen und Hallen, die von den Elfen ‚</w:t>
      </w:r>
      <w:proofErr w:type="spellStart"/>
      <w:r w:rsidR="00EF49BA" w:rsidRPr="001A32A2">
        <w:rPr>
          <w:rFonts w:ascii="Garamond" w:hAnsi="Garamond"/>
          <w:sz w:val="22"/>
          <w:szCs w:val="22"/>
        </w:rPr>
        <w:t>Underdark</w:t>
      </w:r>
      <w:proofErr w:type="spellEnd"/>
      <w:r w:rsidR="00EF49BA" w:rsidRPr="001A32A2">
        <w:rPr>
          <w:rFonts w:ascii="Garamond" w:hAnsi="Garamond"/>
          <w:sz w:val="22"/>
          <w:szCs w:val="22"/>
        </w:rPr>
        <w:t>’ genannt werden.</w:t>
      </w:r>
      <w:r w:rsidRPr="001A32A2">
        <w:rPr>
          <w:rFonts w:ascii="Garamond" w:hAnsi="Garamond"/>
          <w:sz w:val="22"/>
          <w:szCs w:val="22"/>
        </w:rPr>
        <w:t>“</w:t>
      </w:r>
    </w:p>
    <w:p w14:paraId="0878D9CB" w14:textId="77777777" w:rsidR="00E65F57" w:rsidRPr="001A32A2" w:rsidRDefault="00E65F57" w:rsidP="00BF689B">
      <w:pPr>
        <w:rPr>
          <w:rFonts w:ascii="Garamond" w:hAnsi="Garamond"/>
          <w:sz w:val="22"/>
          <w:szCs w:val="22"/>
        </w:rPr>
      </w:pPr>
      <w:r w:rsidRPr="001A32A2">
        <w:rPr>
          <w:rFonts w:ascii="Garamond" w:hAnsi="Garamond"/>
          <w:sz w:val="22"/>
          <w:szCs w:val="22"/>
        </w:rPr>
        <w:t>„</w:t>
      </w:r>
      <w:proofErr w:type="spellStart"/>
      <w:r w:rsidRPr="001A32A2">
        <w:rPr>
          <w:rFonts w:ascii="Garamond" w:hAnsi="Garamond"/>
          <w:sz w:val="22"/>
          <w:szCs w:val="22"/>
        </w:rPr>
        <w:t>Underdark</w:t>
      </w:r>
      <w:proofErr w:type="spellEnd"/>
      <w:r w:rsidRPr="001A32A2">
        <w:rPr>
          <w:rFonts w:ascii="Garamond" w:hAnsi="Garamond"/>
          <w:sz w:val="22"/>
          <w:szCs w:val="22"/>
        </w:rPr>
        <w:t>!“, pfiff Seraphina durch die Zähne. „Gab es viele Angriffe?“</w:t>
      </w:r>
    </w:p>
    <w:p w14:paraId="1F47EA69" w14:textId="4F7740CC" w:rsidR="00E65F57" w:rsidRPr="001A32A2" w:rsidRDefault="00E65F57" w:rsidP="00BF689B">
      <w:pPr>
        <w:rPr>
          <w:rFonts w:ascii="Garamond" w:hAnsi="Garamond"/>
          <w:sz w:val="22"/>
          <w:szCs w:val="22"/>
        </w:rPr>
      </w:pPr>
      <w:r w:rsidRPr="001A32A2">
        <w:rPr>
          <w:rFonts w:ascii="Garamond" w:hAnsi="Garamond"/>
          <w:sz w:val="22"/>
          <w:szCs w:val="22"/>
        </w:rPr>
        <w:t>„Keinen einzigen.</w:t>
      </w:r>
      <w:r w:rsidR="007C041C" w:rsidRPr="001A32A2">
        <w:rPr>
          <w:rFonts w:ascii="Garamond" w:hAnsi="Garamond"/>
          <w:sz w:val="22"/>
          <w:szCs w:val="22"/>
        </w:rPr>
        <w:t>“ Der Eingang ist von der anderen Seite aber auch gut verborgen, man muss wissen, wo er ist</w:t>
      </w:r>
      <w:ins w:id="1097" w:author="Kerstin Krombholz" w:date="2020-11-25T19:10:00Z">
        <w:r w:rsidR="00575F83">
          <w:rPr>
            <w:rFonts w:ascii="Garamond" w:hAnsi="Garamond"/>
            <w:sz w:val="22"/>
            <w:szCs w:val="22"/>
          </w:rPr>
          <w:t>,</w:t>
        </w:r>
      </w:ins>
      <w:r w:rsidR="007C041C" w:rsidRPr="001A32A2">
        <w:rPr>
          <w:rFonts w:ascii="Garamond" w:hAnsi="Garamond"/>
          <w:sz w:val="22"/>
          <w:szCs w:val="22"/>
        </w:rPr>
        <w:t xml:space="preserve"> sonst findet man ihn nicht.“ Er seufzte. Hanuki und Seraphina schauen sich mit einem seltsamen Blick an. „Von den Zwergen bekam ich nie Besuch, da wir Titanen ja gegen die </w:t>
      </w:r>
      <w:proofErr w:type="spellStart"/>
      <w:r w:rsidR="007C041C" w:rsidRPr="001A32A2">
        <w:rPr>
          <w:rFonts w:ascii="Garamond" w:hAnsi="Garamond"/>
          <w:sz w:val="22"/>
          <w:szCs w:val="22"/>
        </w:rPr>
        <w:t>zwergischen</w:t>
      </w:r>
      <w:proofErr w:type="spellEnd"/>
      <w:r w:rsidR="007C041C" w:rsidRPr="001A32A2">
        <w:rPr>
          <w:rFonts w:ascii="Garamond" w:hAnsi="Garamond"/>
          <w:sz w:val="22"/>
          <w:szCs w:val="22"/>
        </w:rPr>
        <w:t xml:space="preserve"> Götter gekämpft hatten und die Zwerge diesbezüglich ein nachtragendes Völkchen sind.“ </w:t>
      </w:r>
    </w:p>
    <w:p w14:paraId="24F87153" w14:textId="77777777" w:rsidR="007C041C" w:rsidRPr="001A32A2" w:rsidRDefault="007C041C" w:rsidP="00BF689B">
      <w:pPr>
        <w:rPr>
          <w:rFonts w:ascii="Garamond" w:hAnsi="Garamond"/>
          <w:sz w:val="22"/>
          <w:szCs w:val="22"/>
        </w:rPr>
      </w:pPr>
      <w:r w:rsidRPr="001A32A2">
        <w:rPr>
          <w:rFonts w:ascii="Garamond" w:hAnsi="Garamond"/>
          <w:sz w:val="22"/>
          <w:szCs w:val="22"/>
        </w:rPr>
        <w:t>Tarandura nickte grimmig während Hanuki und Rhuarc eher mit den Schultern zuckten.</w:t>
      </w:r>
    </w:p>
    <w:p w14:paraId="6A2032F3" w14:textId="77777777" w:rsidR="007C041C" w:rsidRPr="001A32A2" w:rsidRDefault="007C041C" w:rsidP="00BF689B">
      <w:pPr>
        <w:rPr>
          <w:rFonts w:ascii="Garamond" w:hAnsi="Garamond"/>
          <w:sz w:val="22"/>
          <w:szCs w:val="22"/>
        </w:rPr>
      </w:pPr>
      <w:r w:rsidRPr="001A32A2">
        <w:rPr>
          <w:rFonts w:ascii="Garamond" w:hAnsi="Garamond"/>
          <w:sz w:val="22"/>
          <w:szCs w:val="22"/>
        </w:rPr>
        <w:t>„Vor einigen Jahren kamen Goblins von oben herab. Ich stapelte ihre Leichen vor der Türe, irgendwann kamen keine mehr, nur noch ab und zu ein Einzelner, der vor Furcht schlotterte und um Erbarmen winselte.“</w:t>
      </w:r>
    </w:p>
    <w:p w14:paraId="704F7E26" w14:textId="77777777" w:rsidR="007C041C" w:rsidRPr="001A32A2" w:rsidRDefault="007C041C" w:rsidP="00BF689B">
      <w:pPr>
        <w:rPr>
          <w:rFonts w:ascii="Garamond" w:hAnsi="Garamond"/>
          <w:sz w:val="22"/>
          <w:szCs w:val="22"/>
        </w:rPr>
      </w:pPr>
      <w:r w:rsidRPr="001A32A2">
        <w:rPr>
          <w:rFonts w:ascii="Garamond" w:hAnsi="Garamond"/>
          <w:sz w:val="22"/>
          <w:szCs w:val="22"/>
        </w:rPr>
        <w:t xml:space="preserve">„Und was hast du mit diesen gemacht?“ </w:t>
      </w:r>
    </w:p>
    <w:p w14:paraId="34A76AE5" w14:textId="77777777" w:rsidR="007C041C" w:rsidRPr="001A32A2" w:rsidRDefault="007C041C" w:rsidP="00BF689B">
      <w:pPr>
        <w:rPr>
          <w:rFonts w:ascii="Garamond" w:hAnsi="Garamond" w:cs="Times New Roman"/>
          <w:sz w:val="22"/>
          <w:szCs w:val="22"/>
        </w:rPr>
      </w:pPr>
      <w:r w:rsidRPr="001A32A2">
        <w:rPr>
          <w:rFonts w:ascii="Garamond" w:hAnsi="Garamond"/>
          <w:sz w:val="22"/>
          <w:szCs w:val="22"/>
        </w:rPr>
        <w:t>„Ich habe Erbarmen gezeigt und sie schnell getötet. Was sonst, ich musste ja meine Aufgabe erfüllen.“</w:t>
      </w:r>
    </w:p>
    <w:p w14:paraId="15BCAD09" w14:textId="77777777" w:rsidR="00A0621C" w:rsidRPr="001A32A2" w:rsidRDefault="00A0621C" w:rsidP="00BF689B">
      <w:pPr>
        <w:rPr>
          <w:rFonts w:ascii="Garamond" w:hAnsi="Garamond" w:cs="Times New Roman"/>
          <w:sz w:val="22"/>
          <w:szCs w:val="22"/>
        </w:rPr>
      </w:pPr>
    </w:p>
    <w:p w14:paraId="0246DD95" w14:textId="77777777" w:rsidR="00372A02" w:rsidRPr="001A32A2" w:rsidRDefault="00600A16" w:rsidP="00BF689B">
      <w:pPr>
        <w:rPr>
          <w:rFonts w:ascii="Garamond" w:hAnsi="Garamond" w:cs="Times New Roman"/>
          <w:sz w:val="22"/>
          <w:szCs w:val="22"/>
        </w:rPr>
      </w:pPr>
      <w:r w:rsidRPr="001A32A2">
        <w:rPr>
          <w:rFonts w:ascii="Garamond" w:hAnsi="Garamond" w:cs="Times New Roman"/>
          <w:sz w:val="22"/>
          <w:szCs w:val="22"/>
        </w:rPr>
        <w:t>Zwischenzeitlich schauten sie sich in dem Raum um. Ein Tisch zwei Bänke. Kein Mobiliar, kein Bett, keine Schränke. Nur zwei Tropfsteine, die wie Säulen vom Boden zur Decke ragten. Der Raum war breit genug um mit einem Karren hindurch zu fahren und gut acht Ellen hoch, an manchen Stellen höher. Der Boden war leicht schräg und führte zum unteren Höhlenende an das zweite Doppelportal, das dem oberen Portal sehr ähnelte.</w:t>
      </w:r>
    </w:p>
    <w:p w14:paraId="73AF5027" w14:textId="77777777" w:rsidR="00600A16" w:rsidRPr="001A32A2" w:rsidRDefault="00600A16" w:rsidP="00BF689B">
      <w:pPr>
        <w:rPr>
          <w:rFonts w:ascii="Garamond" w:hAnsi="Garamond" w:cs="Times New Roman"/>
          <w:sz w:val="22"/>
          <w:szCs w:val="22"/>
        </w:rPr>
      </w:pPr>
      <w:r w:rsidRPr="001A32A2">
        <w:rPr>
          <w:rFonts w:ascii="Garamond" w:hAnsi="Garamond" w:cs="Times New Roman"/>
          <w:sz w:val="22"/>
          <w:szCs w:val="22"/>
        </w:rPr>
        <w:t>„Dürfen wir durchtreten?“, fragte Rhuarc ehrfürchtig.</w:t>
      </w:r>
    </w:p>
    <w:p w14:paraId="27A2DCC3" w14:textId="77777777" w:rsidR="00600A16" w:rsidRPr="001A32A2" w:rsidRDefault="00600A16" w:rsidP="00BF689B">
      <w:pPr>
        <w:rPr>
          <w:rFonts w:ascii="Garamond" w:hAnsi="Garamond" w:cs="Times New Roman"/>
          <w:sz w:val="22"/>
          <w:szCs w:val="22"/>
        </w:rPr>
      </w:pPr>
      <w:r w:rsidRPr="001A32A2">
        <w:rPr>
          <w:rFonts w:ascii="Garamond" w:hAnsi="Garamond" w:cs="Times New Roman"/>
          <w:sz w:val="22"/>
          <w:szCs w:val="22"/>
        </w:rPr>
        <w:t xml:space="preserve">„Das ist eigentlich nur den </w:t>
      </w:r>
      <w:proofErr w:type="spellStart"/>
      <w:r w:rsidRPr="001A32A2">
        <w:rPr>
          <w:rFonts w:ascii="Garamond" w:hAnsi="Garamond" w:cs="Times New Roman"/>
          <w:sz w:val="22"/>
          <w:szCs w:val="22"/>
        </w:rPr>
        <w:t>zwergischen</w:t>
      </w:r>
      <w:proofErr w:type="spellEnd"/>
      <w:r w:rsidRPr="001A32A2">
        <w:rPr>
          <w:rFonts w:ascii="Garamond" w:hAnsi="Garamond" w:cs="Times New Roman"/>
          <w:sz w:val="22"/>
          <w:szCs w:val="22"/>
        </w:rPr>
        <w:t xml:space="preserve"> Herrschern dieser Festung hier erlaubt.</w:t>
      </w:r>
    </w:p>
    <w:p w14:paraId="2DFBE14F" w14:textId="77777777" w:rsidR="00C04305" w:rsidRPr="001A32A2" w:rsidRDefault="00C04305" w:rsidP="00BF689B">
      <w:pPr>
        <w:rPr>
          <w:rFonts w:ascii="Garamond" w:hAnsi="Garamond" w:cs="Times New Roman"/>
          <w:sz w:val="22"/>
          <w:szCs w:val="22"/>
        </w:rPr>
      </w:pPr>
      <w:r w:rsidRPr="001A32A2">
        <w:rPr>
          <w:rFonts w:ascii="Garamond" w:hAnsi="Garamond" w:cs="Times New Roman"/>
          <w:sz w:val="22"/>
          <w:szCs w:val="22"/>
        </w:rPr>
        <w:t>„Der bin ja nun einmal ich...“, erläuterte Rhuarc.</w:t>
      </w:r>
    </w:p>
    <w:p w14:paraId="32FF5D94" w14:textId="77777777" w:rsidR="00C04305" w:rsidRPr="001A32A2" w:rsidRDefault="00C04305" w:rsidP="00BF689B">
      <w:pPr>
        <w:rPr>
          <w:rFonts w:ascii="Garamond" w:hAnsi="Garamond" w:cs="Times New Roman"/>
          <w:sz w:val="22"/>
          <w:szCs w:val="22"/>
        </w:rPr>
      </w:pPr>
      <w:r w:rsidRPr="001A32A2">
        <w:rPr>
          <w:rFonts w:ascii="Garamond" w:hAnsi="Garamond" w:cs="Times New Roman"/>
          <w:sz w:val="22"/>
          <w:szCs w:val="22"/>
        </w:rPr>
        <w:t>„Echt jetzt?“</w:t>
      </w:r>
    </w:p>
    <w:p w14:paraId="09B5D45B" w14:textId="6290BDE3" w:rsidR="00C04305" w:rsidRPr="001A32A2" w:rsidRDefault="00C04305" w:rsidP="00BF689B">
      <w:pPr>
        <w:rPr>
          <w:rFonts w:ascii="Garamond" w:hAnsi="Garamond" w:cs="Times New Roman"/>
          <w:sz w:val="22"/>
          <w:szCs w:val="22"/>
        </w:rPr>
      </w:pPr>
      <w:r w:rsidRPr="001A32A2">
        <w:rPr>
          <w:rFonts w:ascii="Garamond" w:hAnsi="Garamond" w:cs="Times New Roman"/>
          <w:sz w:val="22"/>
          <w:szCs w:val="22"/>
        </w:rPr>
        <w:t>„So ist es. Ich wurde vom Abtbischof Gantenbein, dem Verteidiger der Mark</w:t>
      </w:r>
      <w:ins w:id="1098" w:author="Kerstin Krombholz" w:date="2020-11-25T19:11:00Z">
        <w:r w:rsidR="00575F83">
          <w:rPr>
            <w:rFonts w:ascii="Garamond" w:hAnsi="Garamond" w:cs="Times New Roman"/>
            <w:sz w:val="22"/>
            <w:szCs w:val="22"/>
          </w:rPr>
          <w:t>,</w:t>
        </w:r>
      </w:ins>
      <w:r w:rsidRPr="001A32A2">
        <w:rPr>
          <w:rFonts w:ascii="Garamond" w:hAnsi="Garamond" w:cs="Times New Roman"/>
          <w:sz w:val="22"/>
          <w:szCs w:val="22"/>
        </w:rPr>
        <w:t xml:space="preserve"> mit dem Tal und der Festung belehnt, nachdem wir es in insgesamt zwei Schlachten mit den Goblins </w:t>
      </w:r>
      <w:r w:rsidRPr="001A32A2">
        <w:rPr>
          <w:rFonts w:ascii="Garamond" w:hAnsi="Garamond" w:cs="Times New Roman"/>
          <w:sz w:val="22"/>
          <w:szCs w:val="22"/>
        </w:rPr>
        <w:lastRenderedPageBreak/>
        <w:t>und mehreren Kämpfen mit Drachen, Nekromanten und Untoten gereinigt haben. Kein anderer Zwerg erhebt Anspruch auf dieses Tal, der Herr Fridur, der Regent von Weißwasser ist mein Verbündeter und Ratgeber und beglückwünscht mi</w:t>
      </w:r>
      <w:del w:id="1099" w:author="Kerstin Krombholz" w:date="2020-11-25T19:11:00Z">
        <w:r w:rsidRPr="001A32A2" w:rsidDel="00575F83">
          <w:rPr>
            <w:rFonts w:ascii="Garamond" w:hAnsi="Garamond" w:cs="Times New Roman"/>
            <w:sz w:val="22"/>
            <w:szCs w:val="22"/>
          </w:rPr>
          <w:delText>t</w:delText>
        </w:r>
      </w:del>
      <w:ins w:id="1100" w:author="Kerstin Krombholz" w:date="2020-11-25T19:11:00Z">
        <w:r w:rsidR="00575F83">
          <w:rPr>
            <w:rFonts w:ascii="Garamond" w:hAnsi="Garamond" w:cs="Times New Roman"/>
            <w:sz w:val="22"/>
            <w:szCs w:val="22"/>
          </w:rPr>
          <w:t>ch</w:t>
        </w:r>
      </w:ins>
      <w:r w:rsidRPr="001A32A2">
        <w:rPr>
          <w:rFonts w:ascii="Garamond" w:hAnsi="Garamond" w:cs="Times New Roman"/>
          <w:sz w:val="22"/>
          <w:szCs w:val="22"/>
        </w:rPr>
        <w:t xml:space="preserve"> zu meiner Unternehmung.“</w:t>
      </w:r>
    </w:p>
    <w:p w14:paraId="1FA05584" w14:textId="5634D107" w:rsidR="00C04305" w:rsidRPr="001A32A2" w:rsidRDefault="00C04305" w:rsidP="00BF689B">
      <w:pPr>
        <w:rPr>
          <w:rFonts w:ascii="Garamond" w:hAnsi="Garamond" w:cs="Times New Roman"/>
          <w:sz w:val="22"/>
          <w:szCs w:val="22"/>
        </w:rPr>
      </w:pPr>
      <w:r w:rsidRPr="001A32A2">
        <w:rPr>
          <w:rFonts w:ascii="Garamond" w:hAnsi="Garamond" w:cs="Times New Roman"/>
          <w:sz w:val="22"/>
          <w:szCs w:val="22"/>
        </w:rPr>
        <w:t xml:space="preserve">„Hm, dann ist es </w:t>
      </w:r>
      <w:r w:rsidR="009D7042" w:rsidRPr="001A32A2">
        <w:rPr>
          <w:rFonts w:ascii="Garamond" w:hAnsi="Garamond" w:cs="Times New Roman"/>
          <w:sz w:val="22"/>
          <w:szCs w:val="22"/>
        </w:rPr>
        <w:t>natürlich</w:t>
      </w:r>
      <w:r w:rsidRPr="001A32A2">
        <w:rPr>
          <w:rFonts w:ascii="Garamond" w:hAnsi="Garamond" w:cs="Times New Roman"/>
          <w:sz w:val="22"/>
          <w:szCs w:val="22"/>
        </w:rPr>
        <w:t xml:space="preserve"> kein Problem, ich zeige </w:t>
      </w:r>
      <w:del w:id="1101" w:author="Kerstin Krombholz" w:date="2020-11-25T19:11:00Z">
        <w:r w:rsidRPr="001A32A2" w:rsidDel="00575F83">
          <w:rPr>
            <w:rFonts w:ascii="Garamond" w:hAnsi="Garamond" w:cs="Times New Roman"/>
            <w:sz w:val="22"/>
            <w:szCs w:val="22"/>
          </w:rPr>
          <w:delText>d</w:delText>
        </w:r>
      </w:del>
      <w:ins w:id="1102" w:author="Kerstin Krombholz" w:date="2020-11-25T19:11:00Z">
        <w:r w:rsidR="00575F83">
          <w:rPr>
            <w:rFonts w:ascii="Garamond" w:hAnsi="Garamond" w:cs="Times New Roman"/>
            <w:sz w:val="22"/>
            <w:szCs w:val="22"/>
          </w:rPr>
          <w:t>D</w:t>
        </w:r>
      </w:ins>
      <w:r w:rsidRPr="001A32A2">
        <w:rPr>
          <w:rFonts w:ascii="Garamond" w:hAnsi="Garamond" w:cs="Times New Roman"/>
          <w:sz w:val="22"/>
          <w:szCs w:val="22"/>
        </w:rPr>
        <w:t xml:space="preserve">ir, wie </w:t>
      </w:r>
      <w:del w:id="1103" w:author="Kerstin Krombholz" w:date="2020-11-25T19:11:00Z">
        <w:r w:rsidRPr="001A32A2" w:rsidDel="00575F83">
          <w:rPr>
            <w:rFonts w:ascii="Garamond" w:hAnsi="Garamond" w:cs="Times New Roman"/>
            <w:sz w:val="22"/>
            <w:szCs w:val="22"/>
          </w:rPr>
          <w:delText>d</w:delText>
        </w:r>
      </w:del>
      <w:ins w:id="1104" w:author="Kerstin Krombholz" w:date="2020-11-25T19:11:00Z">
        <w:r w:rsidR="00575F83">
          <w:rPr>
            <w:rFonts w:ascii="Garamond" w:hAnsi="Garamond" w:cs="Times New Roman"/>
            <w:sz w:val="22"/>
            <w:szCs w:val="22"/>
          </w:rPr>
          <w:t>D</w:t>
        </w:r>
      </w:ins>
      <w:r w:rsidRPr="001A32A2">
        <w:rPr>
          <w:rFonts w:ascii="Garamond" w:hAnsi="Garamond" w:cs="Times New Roman"/>
          <w:sz w:val="22"/>
          <w:szCs w:val="22"/>
        </w:rPr>
        <w:t>u von außen das Portal öffnen kannst.</w:t>
      </w:r>
    </w:p>
    <w:p w14:paraId="64FD741B" w14:textId="77777777" w:rsidR="00627321" w:rsidRPr="001A32A2" w:rsidRDefault="00627321" w:rsidP="00BF689B">
      <w:pPr>
        <w:rPr>
          <w:rFonts w:ascii="Garamond" w:hAnsi="Garamond" w:cs="Times New Roman"/>
          <w:sz w:val="22"/>
          <w:szCs w:val="22"/>
        </w:rPr>
      </w:pPr>
    </w:p>
    <w:p w14:paraId="6A5C10C3" w14:textId="77777777" w:rsidR="009D7042" w:rsidRPr="001A32A2" w:rsidRDefault="009D7042" w:rsidP="00BF689B">
      <w:pPr>
        <w:rPr>
          <w:rFonts w:ascii="Garamond" w:hAnsi="Garamond" w:cs="Times New Roman"/>
          <w:sz w:val="22"/>
          <w:szCs w:val="22"/>
        </w:rPr>
      </w:pPr>
      <w:r w:rsidRPr="001A32A2">
        <w:rPr>
          <w:rFonts w:ascii="Garamond" w:hAnsi="Garamond" w:cs="Times New Roman"/>
          <w:sz w:val="22"/>
          <w:szCs w:val="22"/>
        </w:rPr>
        <w:t>Der Goldene führte sie zur Tür, öffnete diese mittels eines schmiedeeisernen Schlüssels, der an einem Nagel neben der Türe hing. Erst jetzt fiel den Freunden auf, dass auch am oberen Ende der Kammer ein solcher Schlüssel hing. Er war vorher nicht aufgefallen.</w:t>
      </w:r>
    </w:p>
    <w:p w14:paraId="68FC0AB0" w14:textId="77777777" w:rsidR="009D7042" w:rsidRPr="001A32A2" w:rsidRDefault="009D7042" w:rsidP="00BF689B">
      <w:pPr>
        <w:rPr>
          <w:rFonts w:ascii="Garamond" w:hAnsi="Garamond" w:cs="Times New Roman"/>
          <w:sz w:val="22"/>
          <w:szCs w:val="22"/>
        </w:rPr>
      </w:pPr>
      <w:r w:rsidRPr="001A32A2">
        <w:rPr>
          <w:rFonts w:ascii="Garamond" w:hAnsi="Garamond" w:cs="Times New Roman"/>
          <w:sz w:val="22"/>
          <w:szCs w:val="22"/>
        </w:rPr>
        <w:t>„</w:t>
      </w:r>
      <w:r w:rsidR="00DD5532" w:rsidRPr="001A32A2">
        <w:rPr>
          <w:rFonts w:ascii="Garamond" w:hAnsi="Garamond" w:cs="Times New Roman"/>
          <w:sz w:val="22"/>
          <w:szCs w:val="22"/>
        </w:rPr>
        <w:t>Wie viele</w:t>
      </w:r>
      <w:r w:rsidRPr="001A32A2">
        <w:rPr>
          <w:rFonts w:ascii="Garamond" w:hAnsi="Garamond" w:cs="Times New Roman"/>
          <w:sz w:val="22"/>
          <w:szCs w:val="22"/>
        </w:rPr>
        <w:t xml:space="preserve"> versteckte oder verborgene Dinge gibt es wohl noch in dieser Kammer, Dinge, die nicht auffallen, wenn man nicht weiß, was man sucht und wo?“, fragte sich Hanuki.</w:t>
      </w:r>
      <w:r w:rsidR="008A7A87" w:rsidRPr="001A32A2">
        <w:rPr>
          <w:rFonts w:ascii="Garamond" w:hAnsi="Garamond" w:cs="Times New Roman"/>
          <w:sz w:val="22"/>
          <w:szCs w:val="22"/>
        </w:rPr>
        <w:t xml:space="preserve"> Der Goldene lächelte und antwortete nicht</w:t>
      </w:r>
    </w:p>
    <w:p w14:paraId="2832F9D3" w14:textId="1C19C7E3" w:rsidR="00DD5532" w:rsidRPr="001A32A2" w:rsidRDefault="00DD5532" w:rsidP="00BF689B">
      <w:pPr>
        <w:rPr>
          <w:rFonts w:ascii="Garamond" w:hAnsi="Garamond" w:cs="Times New Roman"/>
          <w:sz w:val="22"/>
          <w:szCs w:val="22"/>
        </w:rPr>
      </w:pPr>
      <w:r w:rsidRPr="001A32A2">
        <w:rPr>
          <w:rFonts w:ascii="Garamond" w:hAnsi="Garamond" w:cs="Times New Roman"/>
          <w:sz w:val="22"/>
          <w:szCs w:val="22"/>
        </w:rPr>
        <w:t xml:space="preserve">Vor ihnen öffnete sich ein Tunnel, der wie eine Rampe wirkte. Ja, es machte den Anschein, als ob diese </w:t>
      </w:r>
      <w:proofErr w:type="spellStart"/>
      <w:r w:rsidRPr="001A32A2">
        <w:rPr>
          <w:rFonts w:ascii="Garamond" w:hAnsi="Garamond" w:cs="Times New Roman"/>
          <w:sz w:val="22"/>
          <w:szCs w:val="22"/>
        </w:rPr>
        <w:t>Zwergenfeste</w:t>
      </w:r>
      <w:proofErr w:type="spellEnd"/>
      <w:r w:rsidRPr="001A32A2">
        <w:rPr>
          <w:rFonts w:ascii="Garamond" w:hAnsi="Garamond" w:cs="Times New Roman"/>
          <w:sz w:val="22"/>
          <w:szCs w:val="22"/>
        </w:rPr>
        <w:t xml:space="preserve"> und das Bergwerk nicht immer so stark von </w:t>
      </w:r>
      <w:proofErr w:type="spellStart"/>
      <w:r w:rsidRPr="001A32A2">
        <w:rPr>
          <w:rFonts w:ascii="Garamond" w:hAnsi="Garamond" w:cs="Times New Roman"/>
          <w:sz w:val="22"/>
          <w:szCs w:val="22"/>
        </w:rPr>
        <w:t>Underdark</w:t>
      </w:r>
      <w:proofErr w:type="spellEnd"/>
      <w:r w:rsidRPr="001A32A2">
        <w:rPr>
          <w:rFonts w:ascii="Garamond" w:hAnsi="Garamond" w:cs="Times New Roman"/>
          <w:sz w:val="22"/>
          <w:szCs w:val="22"/>
        </w:rPr>
        <w:t xml:space="preserve"> getrennt gewesen war</w:t>
      </w:r>
      <w:ins w:id="1105" w:author="Kerstin Krombholz" w:date="2020-11-25T19:12:00Z">
        <w:r w:rsidR="00575F83">
          <w:rPr>
            <w:rFonts w:ascii="Garamond" w:hAnsi="Garamond" w:cs="Times New Roman"/>
            <w:sz w:val="22"/>
            <w:szCs w:val="22"/>
          </w:rPr>
          <w:t>en</w:t>
        </w:r>
      </w:ins>
      <w:r w:rsidRPr="001A32A2">
        <w:rPr>
          <w:rFonts w:ascii="Garamond" w:hAnsi="Garamond" w:cs="Times New Roman"/>
          <w:sz w:val="22"/>
          <w:szCs w:val="22"/>
        </w:rPr>
        <w:t xml:space="preserve">, eher, als ob der Wachtraum nicht nur </w:t>
      </w:r>
      <w:proofErr w:type="gramStart"/>
      <w:r w:rsidRPr="001A32A2">
        <w:rPr>
          <w:rFonts w:ascii="Garamond" w:hAnsi="Garamond" w:cs="Times New Roman"/>
          <w:sz w:val="22"/>
          <w:szCs w:val="22"/>
        </w:rPr>
        <w:t>Wachtraum</w:t>
      </w:r>
      <w:proofErr w:type="gramEnd"/>
      <w:r w:rsidRPr="001A32A2">
        <w:rPr>
          <w:rFonts w:ascii="Garamond" w:hAnsi="Garamond" w:cs="Times New Roman"/>
          <w:sz w:val="22"/>
          <w:szCs w:val="22"/>
        </w:rPr>
        <w:t xml:space="preserve"> sondern auch eine Zollkammer oder etwas ähnliches gewesen sei. Der Tunnel war hier sicherlich zehn Ellen hoch.</w:t>
      </w:r>
    </w:p>
    <w:p w14:paraId="46A6DF1B" w14:textId="24161C7E" w:rsidR="00DD5532" w:rsidRPr="001A32A2" w:rsidRDefault="00DD5532" w:rsidP="00BF689B">
      <w:pPr>
        <w:rPr>
          <w:rFonts w:ascii="Garamond" w:hAnsi="Garamond" w:cs="Times New Roman"/>
          <w:sz w:val="22"/>
          <w:szCs w:val="22"/>
        </w:rPr>
      </w:pPr>
      <w:r w:rsidRPr="001A32A2">
        <w:rPr>
          <w:rFonts w:ascii="Garamond" w:hAnsi="Garamond" w:cs="Times New Roman"/>
          <w:sz w:val="22"/>
          <w:szCs w:val="22"/>
        </w:rPr>
        <w:t>Schwer fiel die Türe ins Schloss und verschwand. Dort wo sie gewesen war</w:t>
      </w:r>
      <w:ins w:id="1106" w:author="Kerstin Krombholz" w:date="2020-11-25T19:12:00Z">
        <w:r w:rsidR="00575F83">
          <w:rPr>
            <w:rFonts w:ascii="Garamond" w:hAnsi="Garamond" w:cs="Times New Roman"/>
            <w:sz w:val="22"/>
            <w:szCs w:val="22"/>
          </w:rPr>
          <w:t>,</w:t>
        </w:r>
      </w:ins>
      <w:r w:rsidRPr="001A32A2">
        <w:rPr>
          <w:rFonts w:ascii="Garamond" w:hAnsi="Garamond" w:cs="Times New Roman"/>
          <w:sz w:val="22"/>
          <w:szCs w:val="22"/>
        </w:rPr>
        <w:t xml:space="preserve"> konnte nur noch eine Tunnelwand erkannt werden, die scheinbar nicht komplett fertig gearbeitet war: Abbruchkanten und Abschläge, die offenbar nicht zu einem kompletten Tunnel ausgebaut worden waren. Die Decke wurde schnell niedriger, von wegen zehn Ellen.</w:t>
      </w:r>
    </w:p>
    <w:p w14:paraId="0AC9E548" w14:textId="20CEB6DC" w:rsidR="00DD5532" w:rsidRPr="001A32A2" w:rsidRDefault="00DD5532" w:rsidP="00BF689B">
      <w:pPr>
        <w:rPr>
          <w:rFonts w:ascii="Garamond" w:hAnsi="Garamond" w:cs="Times New Roman"/>
          <w:sz w:val="22"/>
          <w:szCs w:val="22"/>
        </w:rPr>
      </w:pPr>
      <w:r w:rsidRPr="001A32A2">
        <w:rPr>
          <w:rFonts w:ascii="Garamond" w:hAnsi="Garamond" w:cs="Times New Roman"/>
          <w:sz w:val="22"/>
          <w:szCs w:val="22"/>
        </w:rPr>
        <w:t xml:space="preserve">„Diese lächerliche Illusion ist gut gedacht.“ Der Goldene winkte Rhuarc heran. „Du entschuldigst, aber ich muss </w:t>
      </w:r>
      <w:ins w:id="1107" w:author="Kerstin Krombholz" w:date="2020-11-25T19:12:00Z">
        <w:r w:rsidR="00575F83">
          <w:rPr>
            <w:rFonts w:ascii="Garamond" w:hAnsi="Garamond" w:cs="Times New Roman"/>
            <w:sz w:val="22"/>
            <w:szCs w:val="22"/>
          </w:rPr>
          <w:t>D</w:t>
        </w:r>
      </w:ins>
      <w:del w:id="1108" w:author="Kerstin Krombholz" w:date="2020-11-25T19:12:00Z">
        <w:r w:rsidRPr="001A32A2" w:rsidDel="00575F83">
          <w:rPr>
            <w:rFonts w:ascii="Garamond" w:hAnsi="Garamond" w:cs="Times New Roman"/>
            <w:sz w:val="22"/>
            <w:szCs w:val="22"/>
          </w:rPr>
          <w:delText>d</w:delText>
        </w:r>
      </w:del>
      <w:r w:rsidRPr="001A32A2">
        <w:rPr>
          <w:rFonts w:ascii="Garamond" w:hAnsi="Garamond" w:cs="Times New Roman"/>
          <w:sz w:val="22"/>
          <w:szCs w:val="22"/>
        </w:rPr>
        <w:t>ich hoch</w:t>
      </w:r>
      <w:del w:id="1109" w:author="Kerstin Krombholz" w:date="2020-11-25T19:12:00Z">
        <w:r w:rsidRPr="001A32A2" w:rsidDel="00575F83">
          <w:rPr>
            <w:rFonts w:ascii="Garamond" w:hAnsi="Garamond" w:cs="Times New Roman"/>
            <w:sz w:val="22"/>
            <w:szCs w:val="22"/>
          </w:rPr>
          <w:delText xml:space="preserve"> </w:delText>
        </w:r>
      </w:del>
      <w:r w:rsidRPr="001A32A2">
        <w:rPr>
          <w:rFonts w:ascii="Garamond" w:hAnsi="Garamond" w:cs="Times New Roman"/>
          <w:sz w:val="22"/>
          <w:szCs w:val="22"/>
        </w:rPr>
        <w:t xml:space="preserve">halten, damit </w:t>
      </w:r>
      <w:del w:id="1110" w:author="Kerstin Krombholz" w:date="2020-11-25T19:12:00Z">
        <w:r w:rsidRPr="001A32A2" w:rsidDel="00575F83">
          <w:rPr>
            <w:rFonts w:ascii="Garamond" w:hAnsi="Garamond" w:cs="Times New Roman"/>
            <w:sz w:val="22"/>
            <w:szCs w:val="22"/>
          </w:rPr>
          <w:delText>d</w:delText>
        </w:r>
      </w:del>
      <w:ins w:id="1111" w:author="Kerstin Krombholz" w:date="2020-11-25T19:12:00Z">
        <w:r w:rsidR="00575F83">
          <w:rPr>
            <w:rFonts w:ascii="Garamond" w:hAnsi="Garamond" w:cs="Times New Roman"/>
            <w:sz w:val="22"/>
            <w:szCs w:val="22"/>
          </w:rPr>
          <w:t>D</w:t>
        </w:r>
      </w:ins>
      <w:r w:rsidRPr="001A32A2">
        <w:rPr>
          <w:rFonts w:ascii="Garamond" w:hAnsi="Garamond" w:cs="Times New Roman"/>
          <w:sz w:val="22"/>
          <w:szCs w:val="22"/>
        </w:rPr>
        <w:t xml:space="preserve">u sehen kannst, was ich </w:t>
      </w:r>
      <w:del w:id="1112" w:author="Kerstin Krombholz" w:date="2020-11-25T19:12:00Z">
        <w:r w:rsidRPr="001A32A2" w:rsidDel="00575F83">
          <w:rPr>
            <w:rFonts w:ascii="Garamond" w:hAnsi="Garamond" w:cs="Times New Roman"/>
            <w:sz w:val="22"/>
            <w:szCs w:val="22"/>
          </w:rPr>
          <w:delText>d</w:delText>
        </w:r>
      </w:del>
      <w:ins w:id="1113" w:author="Kerstin Krombholz" w:date="2020-11-25T19:12:00Z">
        <w:r w:rsidR="00575F83">
          <w:rPr>
            <w:rFonts w:ascii="Garamond" w:hAnsi="Garamond" w:cs="Times New Roman"/>
            <w:sz w:val="22"/>
            <w:szCs w:val="22"/>
          </w:rPr>
          <w:t>D</w:t>
        </w:r>
      </w:ins>
      <w:r w:rsidRPr="001A32A2">
        <w:rPr>
          <w:rFonts w:ascii="Garamond" w:hAnsi="Garamond" w:cs="Times New Roman"/>
          <w:sz w:val="22"/>
          <w:szCs w:val="22"/>
        </w:rPr>
        <w:t>ir zeigen will.“</w:t>
      </w:r>
      <w:r w:rsidR="00283E16" w:rsidRPr="001A32A2">
        <w:rPr>
          <w:rFonts w:ascii="Garamond" w:hAnsi="Garamond" w:cs="Times New Roman"/>
          <w:sz w:val="22"/>
          <w:szCs w:val="22"/>
        </w:rPr>
        <w:t xml:space="preserve"> Er griff den schweren Kämpen und hob ihn bis an die Decke.</w:t>
      </w:r>
    </w:p>
    <w:p w14:paraId="7E6D9FCB" w14:textId="77777777" w:rsidR="00283E16" w:rsidRPr="001A32A2" w:rsidRDefault="00283E16" w:rsidP="00BF689B">
      <w:pPr>
        <w:rPr>
          <w:rFonts w:ascii="Garamond" w:hAnsi="Garamond" w:cs="Times New Roman"/>
          <w:sz w:val="22"/>
          <w:szCs w:val="22"/>
        </w:rPr>
      </w:pPr>
      <w:r w:rsidRPr="001A32A2">
        <w:rPr>
          <w:rFonts w:ascii="Garamond" w:hAnsi="Garamond" w:cs="Times New Roman"/>
          <w:sz w:val="22"/>
          <w:szCs w:val="22"/>
        </w:rPr>
        <w:t>Nun seufzte Hanuki, als sie an die goldenen</w:t>
      </w:r>
      <w:r w:rsidR="00520023" w:rsidRPr="001A32A2">
        <w:rPr>
          <w:rFonts w:ascii="Garamond" w:hAnsi="Garamond" w:cs="Times New Roman"/>
          <w:sz w:val="22"/>
          <w:szCs w:val="22"/>
        </w:rPr>
        <w:t xml:space="preserve"> </w:t>
      </w:r>
      <w:r w:rsidRPr="001A32A2">
        <w:rPr>
          <w:rFonts w:ascii="Garamond" w:hAnsi="Garamond" w:cs="Times New Roman"/>
          <w:sz w:val="22"/>
          <w:szCs w:val="22"/>
        </w:rPr>
        <w:t xml:space="preserve">Hände </w:t>
      </w:r>
      <w:r w:rsidR="00520023" w:rsidRPr="001A32A2">
        <w:rPr>
          <w:rFonts w:ascii="Garamond" w:hAnsi="Garamond" w:cs="Times New Roman"/>
          <w:sz w:val="22"/>
          <w:szCs w:val="22"/>
        </w:rPr>
        <w:t>dachte, die doch auch an ihre Hüfte fassen könnten. Seraphina schaute sie ob dieses Seufzers überrascht an.</w:t>
      </w:r>
    </w:p>
    <w:p w14:paraId="4E982821" w14:textId="77777777" w:rsidR="00520023" w:rsidRPr="001A32A2" w:rsidRDefault="00520023" w:rsidP="00BF689B">
      <w:pPr>
        <w:rPr>
          <w:rFonts w:ascii="Garamond" w:hAnsi="Garamond" w:cs="Times New Roman"/>
          <w:sz w:val="22"/>
          <w:szCs w:val="22"/>
        </w:rPr>
      </w:pPr>
      <w:r w:rsidRPr="001A32A2">
        <w:rPr>
          <w:rFonts w:ascii="Garamond" w:hAnsi="Garamond" w:cs="Times New Roman"/>
          <w:sz w:val="22"/>
          <w:szCs w:val="22"/>
        </w:rPr>
        <w:lastRenderedPageBreak/>
        <w:t xml:space="preserve">Unterdessen zeigte der Goldene </w:t>
      </w:r>
      <w:proofErr w:type="gramStart"/>
      <w:r w:rsidRPr="001A32A2">
        <w:rPr>
          <w:rFonts w:ascii="Garamond" w:hAnsi="Garamond" w:cs="Times New Roman"/>
          <w:sz w:val="22"/>
          <w:szCs w:val="22"/>
        </w:rPr>
        <w:t>dem Zwergen</w:t>
      </w:r>
      <w:proofErr w:type="gramEnd"/>
      <w:r w:rsidRPr="001A32A2">
        <w:rPr>
          <w:rFonts w:ascii="Garamond" w:hAnsi="Garamond" w:cs="Times New Roman"/>
          <w:sz w:val="22"/>
          <w:szCs w:val="22"/>
        </w:rPr>
        <w:t>, wo genau er greifen müsse.</w:t>
      </w:r>
    </w:p>
    <w:p w14:paraId="3E485DB8" w14:textId="3549CFB1" w:rsidR="00520023" w:rsidRPr="001A32A2" w:rsidRDefault="00520023" w:rsidP="00BF689B">
      <w:pPr>
        <w:rPr>
          <w:rFonts w:ascii="Garamond" w:hAnsi="Garamond" w:cs="Times New Roman"/>
          <w:sz w:val="22"/>
          <w:szCs w:val="22"/>
        </w:rPr>
      </w:pPr>
      <w:r w:rsidRPr="001A32A2">
        <w:rPr>
          <w:rFonts w:ascii="Garamond" w:hAnsi="Garamond" w:cs="Times New Roman"/>
          <w:sz w:val="22"/>
          <w:szCs w:val="22"/>
        </w:rPr>
        <w:t>„Ah, jetzt sehe ich es auch. Wenn man es mal gesehen hat</w:t>
      </w:r>
      <w:ins w:id="1114" w:author="Kerstin Krombholz" w:date="2020-11-25T19:13:00Z">
        <w:r w:rsidR="00575F83">
          <w:rPr>
            <w:rFonts w:ascii="Garamond" w:hAnsi="Garamond" w:cs="Times New Roman"/>
            <w:sz w:val="22"/>
            <w:szCs w:val="22"/>
          </w:rPr>
          <w:t>,</w:t>
        </w:r>
      </w:ins>
      <w:r w:rsidRPr="001A32A2">
        <w:rPr>
          <w:rFonts w:ascii="Garamond" w:hAnsi="Garamond" w:cs="Times New Roman"/>
          <w:sz w:val="22"/>
          <w:szCs w:val="22"/>
        </w:rPr>
        <w:t xml:space="preserve"> findet man es hoffentlich immer wieder.“ Rhuarc griff in den Stein und zog an etwas und dort wo das blinde Tunnelende gewesen war zeigte sich eine Tür. „Ich warte auf Euch und lasse Euch wieder herein, wenn es nicht allzu lange dauert. Die Tür sollte </w:t>
      </w:r>
      <w:r w:rsidR="008A7A87" w:rsidRPr="001A32A2">
        <w:rPr>
          <w:rFonts w:ascii="Garamond" w:hAnsi="Garamond" w:cs="Times New Roman"/>
          <w:sz w:val="22"/>
          <w:szCs w:val="22"/>
        </w:rPr>
        <w:t xml:space="preserve">trotz allem auch von innen </w:t>
      </w:r>
      <w:r w:rsidRPr="001A32A2">
        <w:rPr>
          <w:rFonts w:ascii="Garamond" w:hAnsi="Garamond" w:cs="Times New Roman"/>
          <w:sz w:val="22"/>
          <w:szCs w:val="22"/>
        </w:rPr>
        <w:t>nicht unverschlossen bleiben.“</w:t>
      </w:r>
    </w:p>
    <w:p w14:paraId="79402C9D" w14:textId="16A8BAC7" w:rsidR="00520023" w:rsidRPr="001A32A2" w:rsidRDefault="00520023" w:rsidP="00BF689B">
      <w:pPr>
        <w:rPr>
          <w:rFonts w:ascii="Garamond" w:hAnsi="Garamond" w:cs="Times New Roman"/>
          <w:sz w:val="22"/>
          <w:szCs w:val="22"/>
        </w:rPr>
      </w:pPr>
      <w:r w:rsidRPr="001A32A2">
        <w:rPr>
          <w:rFonts w:ascii="Garamond" w:hAnsi="Garamond" w:cs="Times New Roman"/>
          <w:sz w:val="22"/>
          <w:szCs w:val="22"/>
        </w:rPr>
        <w:t xml:space="preserve">„Wir danken </w:t>
      </w:r>
      <w:del w:id="1115" w:author="Kerstin Krombholz" w:date="2020-11-25T19:13:00Z">
        <w:r w:rsidRPr="001A32A2" w:rsidDel="00575F83">
          <w:rPr>
            <w:rFonts w:ascii="Garamond" w:hAnsi="Garamond" w:cs="Times New Roman"/>
            <w:sz w:val="22"/>
            <w:szCs w:val="22"/>
          </w:rPr>
          <w:delText>d</w:delText>
        </w:r>
      </w:del>
      <w:ins w:id="1116" w:author="Kerstin Krombholz" w:date="2020-11-25T19:13:00Z">
        <w:r w:rsidR="00575F83">
          <w:rPr>
            <w:rFonts w:ascii="Garamond" w:hAnsi="Garamond" w:cs="Times New Roman"/>
            <w:sz w:val="22"/>
            <w:szCs w:val="22"/>
          </w:rPr>
          <w:t>D</w:t>
        </w:r>
      </w:ins>
      <w:r w:rsidRPr="001A32A2">
        <w:rPr>
          <w:rFonts w:ascii="Garamond" w:hAnsi="Garamond" w:cs="Times New Roman"/>
          <w:sz w:val="22"/>
          <w:szCs w:val="22"/>
        </w:rPr>
        <w:t>ir dafür.“ Tarandura und Rhuarc verneigten sich ehrerbietig. „Wir wollen nur ein paar Schritte in die unterirdischen Gänge schauen, dann kommen wir wieder zurück. Eine Expedition werden wir nicht starten.“</w:t>
      </w:r>
    </w:p>
    <w:p w14:paraId="2DFC7BE5" w14:textId="77777777" w:rsidR="00520023" w:rsidRPr="001A32A2" w:rsidRDefault="00520023" w:rsidP="00BF689B">
      <w:pPr>
        <w:rPr>
          <w:rFonts w:ascii="Garamond" w:hAnsi="Garamond" w:cs="Times New Roman"/>
          <w:sz w:val="22"/>
          <w:szCs w:val="22"/>
        </w:rPr>
      </w:pPr>
      <w:r w:rsidRPr="001A32A2">
        <w:rPr>
          <w:rFonts w:ascii="Garamond" w:hAnsi="Garamond" w:cs="Times New Roman"/>
          <w:sz w:val="22"/>
          <w:szCs w:val="22"/>
        </w:rPr>
        <w:t xml:space="preserve">„Das würde ich auch nicht raten. Das braucht Vorbereitung. Bei Gelegenheit erzähle ich Euch von den dunklen Städten der </w:t>
      </w:r>
      <w:proofErr w:type="spellStart"/>
      <w:r w:rsidRPr="001A32A2">
        <w:rPr>
          <w:rFonts w:ascii="Garamond" w:hAnsi="Garamond" w:cs="Times New Roman"/>
          <w:sz w:val="22"/>
          <w:szCs w:val="22"/>
        </w:rPr>
        <w:t>Drow</w:t>
      </w:r>
      <w:proofErr w:type="spellEnd"/>
      <w:r w:rsidRPr="001A32A2">
        <w:rPr>
          <w:rFonts w:ascii="Garamond" w:hAnsi="Garamond" w:cs="Times New Roman"/>
          <w:sz w:val="22"/>
          <w:szCs w:val="22"/>
        </w:rPr>
        <w:t xml:space="preserve">, von den Reichen der </w:t>
      </w:r>
      <w:proofErr w:type="spellStart"/>
      <w:r w:rsidRPr="001A32A2">
        <w:rPr>
          <w:rFonts w:ascii="Garamond" w:hAnsi="Garamond" w:cs="Times New Roman"/>
          <w:sz w:val="22"/>
          <w:szCs w:val="22"/>
        </w:rPr>
        <w:t>Duergar</w:t>
      </w:r>
      <w:proofErr w:type="spellEnd"/>
      <w:r w:rsidRPr="001A32A2">
        <w:rPr>
          <w:rFonts w:ascii="Garamond" w:hAnsi="Garamond" w:cs="Times New Roman"/>
          <w:sz w:val="22"/>
          <w:szCs w:val="22"/>
        </w:rPr>
        <w:t xml:space="preserve"> und von unwahrscheinlichen Monstern wie den </w:t>
      </w:r>
      <w:proofErr w:type="spellStart"/>
      <w:r w:rsidRPr="001A32A2">
        <w:rPr>
          <w:rFonts w:ascii="Garamond" w:hAnsi="Garamond" w:cs="Times New Roman"/>
          <w:sz w:val="22"/>
          <w:szCs w:val="22"/>
        </w:rPr>
        <w:t>Illithid</w:t>
      </w:r>
      <w:proofErr w:type="spellEnd"/>
      <w:r w:rsidRPr="001A32A2">
        <w:rPr>
          <w:rFonts w:ascii="Garamond" w:hAnsi="Garamond" w:cs="Times New Roman"/>
          <w:sz w:val="22"/>
          <w:szCs w:val="22"/>
        </w:rPr>
        <w:t>.“</w:t>
      </w:r>
    </w:p>
    <w:p w14:paraId="4A29D995" w14:textId="77777777" w:rsidR="00520023" w:rsidRPr="001A32A2" w:rsidRDefault="00520023" w:rsidP="00BF689B">
      <w:pPr>
        <w:rPr>
          <w:rFonts w:ascii="Garamond" w:hAnsi="Garamond" w:cs="Times New Roman"/>
          <w:sz w:val="22"/>
          <w:szCs w:val="22"/>
        </w:rPr>
      </w:pPr>
      <w:r w:rsidRPr="001A32A2">
        <w:rPr>
          <w:rFonts w:ascii="Garamond" w:hAnsi="Garamond" w:cs="Times New Roman"/>
          <w:sz w:val="22"/>
          <w:szCs w:val="22"/>
        </w:rPr>
        <w:t>Shaun war sich nicht sicher, ob er davor wirklich hören wollte.</w:t>
      </w:r>
    </w:p>
    <w:p w14:paraId="428CF75B" w14:textId="77777777" w:rsidR="00520023" w:rsidRPr="001A32A2" w:rsidRDefault="00520023" w:rsidP="00BF689B">
      <w:pPr>
        <w:rPr>
          <w:rFonts w:ascii="Garamond" w:hAnsi="Garamond" w:cs="Times New Roman"/>
          <w:sz w:val="22"/>
          <w:szCs w:val="22"/>
        </w:rPr>
      </w:pPr>
    </w:p>
    <w:p w14:paraId="34FA29D0" w14:textId="77777777" w:rsidR="00520023" w:rsidRPr="001A32A2" w:rsidRDefault="00520023" w:rsidP="00BF689B">
      <w:pPr>
        <w:rPr>
          <w:rFonts w:ascii="Garamond" w:hAnsi="Garamond" w:cs="Times New Roman"/>
          <w:sz w:val="22"/>
          <w:szCs w:val="22"/>
        </w:rPr>
      </w:pPr>
      <w:r w:rsidRPr="001A32A2">
        <w:rPr>
          <w:rFonts w:ascii="Garamond" w:hAnsi="Garamond" w:cs="Times New Roman"/>
          <w:sz w:val="22"/>
          <w:szCs w:val="22"/>
        </w:rPr>
        <w:t xml:space="preserve">Der Goldene schritt durch seine Tür, sie konnten hören, wie der Schlüsse ins </w:t>
      </w:r>
      <w:r w:rsidR="003261C7" w:rsidRPr="001A32A2">
        <w:rPr>
          <w:rFonts w:ascii="Garamond" w:hAnsi="Garamond" w:cs="Times New Roman"/>
          <w:sz w:val="22"/>
          <w:szCs w:val="22"/>
        </w:rPr>
        <w:t>Schloss</w:t>
      </w:r>
      <w:r w:rsidRPr="001A32A2">
        <w:rPr>
          <w:rFonts w:ascii="Garamond" w:hAnsi="Garamond" w:cs="Times New Roman"/>
          <w:sz w:val="22"/>
          <w:szCs w:val="22"/>
        </w:rPr>
        <w:t xml:space="preserve"> griff und wie das Tor wieder zum Tunneleingang wurde.</w:t>
      </w:r>
    </w:p>
    <w:p w14:paraId="7C22DC89" w14:textId="77777777" w:rsidR="004C265B" w:rsidRPr="001A32A2" w:rsidRDefault="004C265B" w:rsidP="00BF689B">
      <w:pPr>
        <w:rPr>
          <w:rFonts w:ascii="Garamond" w:hAnsi="Garamond" w:cs="Times New Roman"/>
          <w:sz w:val="22"/>
          <w:szCs w:val="22"/>
        </w:rPr>
      </w:pPr>
      <w:r w:rsidRPr="001A32A2">
        <w:rPr>
          <w:rFonts w:ascii="Garamond" w:hAnsi="Garamond" w:cs="Times New Roman"/>
          <w:sz w:val="22"/>
          <w:szCs w:val="22"/>
        </w:rPr>
        <w:t>Es war dunkel und finster und kühl.</w:t>
      </w:r>
    </w:p>
    <w:p w14:paraId="60737B03" w14:textId="77777777" w:rsidR="004C265B" w:rsidRPr="001A32A2" w:rsidRDefault="004C265B" w:rsidP="00BF689B">
      <w:pPr>
        <w:rPr>
          <w:rFonts w:ascii="Garamond" w:hAnsi="Garamond" w:cs="Times New Roman"/>
          <w:sz w:val="22"/>
          <w:szCs w:val="22"/>
        </w:rPr>
      </w:pPr>
      <w:r w:rsidRPr="001A32A2">
        <w:rPr>
          <w:rFonts w:ascii="Garamond" w:hAnsi="Garamond" w:cs="Times New Roman"/>
          <w:sz w:val="22"/>
          <w:szCs w:val="22"/>
        </w:rPr>
        <w:t>„Ist Euch aufgefallen, dass die Kammer des Titanen leicht golden leuchtete?“, merkte Hanuki an.</w:t>
      </w:r>
    </w:p>
    <w:p w14:paraId="49431D0C" w14:textId="77777777" w:rsidR="004C265B" w:rsidRPr="001A32A2" w:rsidRDefault="004C265B" w:rsidP="00BF689B">
      <w:pPr>
        <w:rPr>
          <w:rFonts w:ascii="Garamond" w:hAnsi="Garamond" w:cs="Times New Roman"/>
          <w:sz w:val="22"/>
          <w:szCs w:val="22"/>
        </w:rPr>
      </w:pPr>
      <w:r w:rsidRPr="001A32A2">
        <w:rPr>
          <w:rFonts w:ascii="Garamond" w:hAnsi="Garamond" w:cs="Times New Roman"/>
          <w:sz w:val="22"/>
          <w:szCs w:val="22"/>
        </w:rPr>
        <w:t>„Jetzt wo du es sagst. Vorher nicht.“ Seraphina war selbst überrascht. Sie nahm ihren Leuchtstein aus der Samttasche. Tatsächlich, sie hatte ihn automatisch weggesteckt gehabt, da sie ihn in der Kammer nicht brauchte. „Da werden wir vielleicht noch einige weitere Überraschungen erleben.“</w:t>
      </w:r>
    </w:p>
    <w:p w14:paraId="2EBE31F9" w14:textId="77777777" w:rsidR="004C265B" w:rsidRPr="001A32A2" w:rsidRDefault="004C265B" w:rsidP="00BF689B">
      <w:pPr>
        <w:rPr>
          <w:rFonts w:ascii="Garamond" w:hAnsi="Garamond" w:cs="Times New Roman"/>
          <w:sz w:val="22"/>
          <w:szCs w:val="22"/>
        </w:rPr>
      </w:pPr>
      <w:r w:rsidRPr="001A32A2">
        <w:rPr>
          <w:rFonts w:ascii="Garamond" w:hAnsi="Garamond" w:cs="Times New Roman"/>
          <w:sz w:val="22"/>
          <w:szCs w:val="22"/>
        </w:rPr>
        <w:t xml:space="preserve">„Aber das ist sicher: Einen besseren Wächter für diesen Hintereingang kann Rhuarc nicht finden!“ Shaun war beindruckt. Und dabei wirkte der Titan so jung, </w:t>
      </w:r>
      <w:r w:rsidR="008A7A87" w:rsidRPr="001A32A2">
        <w:rPr>
          <w:rFonts w:ascii="Garamond" w:hAnsi="Garamond" w:cs="Times New Roman"/>
          <w:sz w:val="22"/>
          <w:szCs w:val="22"/>
        </w:rPr>
        <w:t xml:space="preserve">so </w:t>
      </w:r>
      <w:r w:rsidRPr="001A32A2">
        <w:rPr>
          <w:rFonts w:ascii="Garamond" w:hAnsi="Garamond" w:cs="Times New Roman"/>
          <w:sz w:val="22"/>
          <w:szCs w:val="22"/>
        </w:rPr>
        <w:t>seltsam naiv.“</w:t>
      </w:r>
    </w:p>
    <w:p w14:paraId="518FE46A" w14:textId="77777777" w:rsidR="003261C7" w:rsidRPr="001A32A2" w:rsidRDefault="003261C7" w:rsidP="00BF689B">
      <w:pPr>
        <w:rPr>
          <w:rFonts w:ascii="Garamond" w:hAnsi="Garamond" w:cs="Times New Roman"/>
          <w:sz w:val="22"/>
          <w:szCs w:val="22"/>
        </w:rPr>
      </w:pPr>
      <w:r w:rsidRPr="001A32A2">
        <w:rPr>
          <w:rFonts w:ascii="Garamond" w:hAnsi="Garamond" w:cs="Times New Roman"/>
          <w:sz w:val="22"/>
          <w:szCs w:val="22"/>
        </w:rPr>
        <w:t xml:space="preserve">Sie hörten, wie Tarandura Riemen enger stellt, Waffen in ihren Scheiden lockerte und sicherte. „Macht euch bereit. Ich weiß nur wenige Geschichten von </w:t>
      </w:r>
      <w:proofErr w:type="spellStart"/>
      <w:r w:rsidRPr="001A32A2">
        <w:rPr>
          <w:rFonts w:ascii="Garamond" w:hAnsi="Garamond" w:cs="Times New Roman"/>
          <w:sz w:val="22"/>
          <w:szCs w:val="22"/>
        </w:rPr>
        <w:t>Underdark</w:t>
      </w:r>
      <w:proofErr w:type="spellEnd"/>
      <w:r w:rsidRPr="001A32A2">
        <w:rPr>
          <w:rFonts w:ascii="Garamond" w:hAnsi="Garamond" w:cs="Times New Roman"/>
          <w:sz w:val="22"/>
          <w:szCs w:val="22"/>
        </w:rPr>
        <w:t xml:space="preserve">. Keine erfüllt mich mit Sicherheit. Wenn es wahr ist, dann hat es an vielen Stellen </w:t>
      </w:r>
      <w:r w:rsidRPr="001A32A2">
        <w:rPr>
          <w:rFonts w:ascii="Garamond" w:hAnsi="Garamond" w:cs="Times New Roman"/>
          <w:sz w:val="22"/>
          <w:szCs w:val="22"/>
        </w:rPr>
        <w:lastRenderedPageBreak/>
        <w:t>Eingänge in die Höhlen und Bergwerke. Selten sind die Gänge weniger als Tausend Schritt unter der Oberfläche.“</w:t>
      </w:r>
    </w:p>
    <w:p w14:paraId="183A90E0" w14:textId="77777777" w:rsidR="003261C7" w:rsidRPr="001A32A2" w:rsidRDefault="003261C7" w:rsidP="00BF689B">
      <w:pPr>
        <w:rPr>
          <w:rFonts w:ascii="Garamond" w:hAnsi="Garamond" w:cs="Times New Roman"/>
          <w:sz w:val="22"/>
          <w:szCs w:val="22"/>
        </w:rPr>
      </w:pPr>
      <w:r w:rsidRPr="001A32A2">
        <w:rPr>
          <w:rFonts w:ascii="Garamond" w:hAnsi="Garamond" w:cs="Times New Roman"/>
          <w:sz w:val="22"/>
          <w:szCs w:val="22"/>
        </w:rPr>
        <w:t>Rhuarc wusste etwas zu berichten: „Nördlich von Chimärenburg hat es einen Zugang. Angeblich stieß Fridur damals auf die Chimärenburger.“</w:t>
      </w:r>
    </w:p>
    <w:p w14:paraId="19D4971A" w14:textId="77777777" w:rsidR="003261C7" w:rsidRPr="001A32A2" w:rsidRDefault="003261C7" w:rsidP="00BF689B">
      <w:pPr>
        <w:rPr>
          <w:rFonts w:ascii="Garamond" w:hAnsi="Garamond" w:cs="Times New Roman"/>
          <w:sz w:val="22"/>
          <w:szCs w:val="22"/>
        </w:rPr>
      </w:pPr>
      <w:r w:rsidRPr="001A32A2">
        <w:rPr>
          <w:rFonts w:ascii="Garamond" w:hAnsi="Garamond" w:cs="Times New Roman"/>
          <w:sz w:val="22"/>
          <w:szCs w:val="22"/>
        </w:rPr>
        <w:t>„In Felsenheimat hat es auch einen, das darf aber niemand wissen, ich musste meine Heimat damals fluchtartig verlassen, als ich es herausgefunden hatte.“</w:t>
      </w:r>
    </w:p>
    <w:p w14:paraId="0BB57CFE" w14:textId="77777777" w:rsidR="004C265B" w:rsidRPr="001A32A2" w:rsidRDefault="00EE41FB" w:rsidP="00BF689B">
      <w:pPr>
        <w:rPr>
          <w:rFonts w:ascii="Garamond" w:hAnsi="Garamond" w:cs="Times New Roman"/>
          <w:sz w:val="22"/>
          <w:szCs w:val="22"/>
        </w:rPr>
      </w:pPr>
      <w:r w:rsidRPr="001A32A2">
        <w:rPr>
          <w:rFonts w:ascii="Garamond" w:hAnsi="Garamond" w:cs="Times New Roman"/>
          <w:sz w:val="22"/>
          <w:szCs w:val="22"/>
        </w:rPr>
        <w:t>„Was werden wir hier finden?“ Rhuarc tat es Tarandura gleich, richtet die Ausrüstung. Sie waren jetzt nicht mehr auf einer kleinen Exkursion durch ein größtenteils bekanntes Bergwerk, nein sie waren in einer fremden, gefährlichen und bösartigen Welt.</w:t>
      </w:r>
    </w:p>
    <w:p w14:paraId="4C88C6C2" w14:textId="77777777" w:rsidR="00EE41FB" w:rsidRPr="001A32A2" w:rsidRDefault="00EE41FB" w:rsidP="00BF689B">
      <w:pPr>
        <w:rPr>
          <w:rFonts w:ascii="Garamond" w:hAnsi="Garamond" w:cs="Times New Roman"/>
          <w:sz w:val="22"/>
          <w:szCs w:val="22"/>
        </w:rPr>
      </w:pPr>
      <w:r w:rsidRPr="001A32A2">
        <w:rPr>
          <w:rFonts w:ascii="Garamond" w:hAnsi="Garamond" w:cs="Times New Roman"/>
          <w:sz w:val="22"/>
          <w:szCs w:val="22"/>
        </w:rPr>
        <w:t>Die übrigen taten es ihm gleich.</w:t>
      </w:r>
    </w:p>
    <w:p w14:paraId="363DD9F1" w14:textId="77777777" w:rsidR="00EE41FB" w:rsidRPr="001A32A2" w:rsidRDefault="00EE41FB" w:rsidP="00BF689B">
      <w:pPr>
        <w:rPr>
          <w:rFonts w:ascii="Garamond" w:hAnsi="Garamond" w:cs="Times New Roman"/>
          <w:sz w:val="22"/>
          <w:szCs w:val="22"/>
        </w:rPr>
      </w:pPr>
      <w:r w:rsidRPr="001A32A2">
        <w:rPr>
          <w:rFonts w:ascii="Garamond" w:hAnsi="Garamond" w:cs="Times New Roman"/>
          <w:sz w:val="22"/>
          <w:szCs w:val="22"/>
        </w:rPr>
        <w:t>„Dann los!“</w:t>
      </w:r>
    </w:p>
    <w:p w14:paraId="7DDEC7BE" w14:textId="77777777" w:rsidR="00EE41FB" w:rsidRPr="001A32A2" w:rsidRDefault="00EE41FB" w:rsidP="00BF689B">
      <w:pPr>
        <w:rPr>
          <w:rFonts w:ascii="Garamond" w:hAnsi="Garamond" w:cs="Times New Roman"/>
          <w:sz w:val="22"/>
          <w:szCs w:val="22"/>
        </w:rPr>
      </w:pPr>
    </w:p>
    <w:p w14:paraId="66A1B204" w14:textId="77777777" w:rsidR="00EE41FB" w:rsidRPr="001A32A2" w:rsidRDefault="00EE41FB" w:rsidP="00BF689B">
      <w:pPr>
        <w:rPr>
          <w:rFonts w:ascii="Garamond" w:hAnsi="Garamond" w:cs="Times New Roman"/>
          <w:sz w:val="22"/>
          <w:szCs w:val="22"/>
        </w:rPr>
      </w:pPr>
      <w:r w:rsidRPr="001A32A2">
        <w:rPr>
          <w:rFonts w:ascii="Garamond" w:hAnsi="Garamond" w:cs="Times New Roman"/>
          <w:sz w:val="22"/>
          <w:szCs w:val="22"/>
        </w:rPr>
        <w:t>Sie schritten die Rampe hinab.</w:t>
      </w:r>
    </w:p>
    <w:p w14:paraId="6437362B" w14:textId="77777777" w:rsidR="00EE41FB" w:rsidRPr="001A32A2" w:rsidRDefault="00EE41FB" w:rsidP="00BF689B">
      <w:pPr>
        <w:rPr>
          <w:rFonts w:ascii="Garamond" w:hAnsi="Garamond" w:cs="Times New Roman"/>
          <w:sz w:val="22"/>
          <w:szCs w:val="22"/>
        </w:rPr>
      </w:pPr>
      <w:r w:rsidRPr="001A32A2">
        <w:rPr>
          <w:rFonts w:ascii="Garamond" w:hAnsi="Garamond" w:cs="Times New Roman"/>
          <w:sz w:val="22"/>
          <w:szCs w:val="22"/>
        </w:rPr>
        <w:t>Nach etwa einer Stunde kamen sie an ein blindes Ende. Hier war der Tunnel offenbar nicht weitergebaut worden.</w:t>
      </w:r>
    </w:p>
    <w:p w14:paraId="3525ECFC" w14:textId="77777777" w:rsidR="00EE41FB" w:rsidRPr="001A32A2" w:rsidRDefault="00EE41FB" w:rsidP="00BF689B">
      <w:pPr>
        <w:rPr>
          <w:rFonts w:ascii="Garamond" w:hAnsi="Garamond" w:cs="Times New Roman"/>
          <w:sz w:val="22"/>
          <w:szCs w:val="22"/>
        </w:rPr>
      </w:pPr>
      <w:r w:rsidRPr="001A32A2">
        <w:rPr>
          <w:rFonts w:ascii="Garamond" w:hAnsi="Garamond" w:cs="Times New Roman"/>
          <w:sz w:val="22"/>
          <w:szCs w:val="22"/>
        </w:rPr>
        <w:t>„Schade eigentlich!“, erklärte Shaun, „ich hatte mir ja mehr erwartet.“ Er drehte um, Seraphina folgte ihm.</w:t>
      </w:r>
    </w:p>
    <w:p w14:paraId="0B013F77" w14:textId="77777777" w:rsidR="00EE41FB" w:rsidRPr="001A32A2" w:rsidRDefault="00EE41FB" w:rsidP="00BF689B">
      <w:pPr>
        <w:rPr>
          <w:rFonts w:ascii="Garamond" w:hAnsi="Garamond" w:cs="Times New Roman"/>
          <w:sz w:val="22"/>
          <w:szCs w:val="22"/>
        </w:rPr>
      </w:pPr>
      <w:r w:rsidRPr="001A32A2">
        <w:rPr>
          <w:rFonts w:ascii="Garamond" w:hAnsi="Garamond" w:cs="Times New Roman"/>
          <w:sz w:val="22"/>
          <w:szCs w:val="22"/>
        </w:rPr>
        <w:t>Rhuarc stand mit offenem Mund da und schaute den beiden sprachlos hinterher.</w:t>
      </w:r>
    </w:p>
    <w:p w14:paraId="49EC6962" w14:textId="77777777" w:rsidR="00EE41FB" w:rsidRPr="001A32A2" w:rsidRDefault="00EE41FB" w:rsidP="00BF689B">
      <w:pPr>
        <w:rPr>
          <w:rFonts w:ascii="Garamond" w:hAnsi="Garamond" w:cs="Times New Roman"/>
          <w:sz w:val="22"/>
          <w:szCs w:val="22"/>
        </w:rPr>
      </w:pPr>
      <w:r w:rsidRPr="001A32A2">
        <w:rPr>
          <w:rFonts w:ascii="Garamond" w:hAnsi="Garamond" w:cs="Times New Roman"/>
          <w:sz w:val="22"/>
          <w:szCs w:val="22"/>
        </w:rPr>
        <w:t>Dann fielen die Menschen lachend gegen die Tunnelwände. Selten hatten sie den Zwergen so vorführen können.</w:t>
      </w:r>
    </w:p>
    <w:p w14:paraId="0D93B470" w14:textId="62122BB3" w:rsidR="005A64A3" w:rsidRPr="001A32A2" w:rsidRDefault="005A64A3" w:rsidP="00BF689B">
      <w:pPr>
        <w:rPr>
          <w:rFonts w:ascii="Garamond" w:hAnsi="Garamond" w:cs="Times New Roman"/>
          <w:sz w:val="22"/>
          <w:szCs w:val="22"/>
        </w:rPr>
      </w:pPr>
      <w:r w:rsidRPr="001A32A2">
        <w:rPr>
          <w:rFonts w:ascii="Garamond" w:hAnsi="Garamond" w:cs="Times New Roman"/>
          <w:sz w:val="22"/>
          <w:szCs w:val="22"/>
        </w:rPr>
        <w:t xml:space="preserve">„Nein, im Ernst“, keuchte schließlich Shaun. „Findest </w:t>
      </w:r>
      <w:ins w:id="1117" w:author="Kerstin Krombholz" w:date="2020-11-25T19:14:00Z">
        <w:r w:rsidR="00575F83">
          <w:rPr>
            <w:rFonts w:ascii="Garamond" w:hAnsi="Garamond" w:cs="Times New Roman"/>
            <w:sz w:val="22"/>
            <w:szCs w:val="22"/>
          </w:rPr>
          <w:t>D</w:t>
        </w:r>
      </w:ins>
      <w:del w:id="1118" w:author="Kerstin Krombholz" w:date="2020-11-25T19:14:00Z">
        <w:r w:rsidRPr="001A32A2" w:rsidDel="00575F83">
          <w:rPr>
            <w:rFonts w:ascii="Garamond" w:hAnsi="Garamond" w:cs="Times New Roman"/>
            <w:sz w:val="22"/>
            <w:szCs w:val="22"/>
          </w:rPr>
          <w:delText>d</w:delText>
        </w:r>
      </w:del>
      <w:r w:rsidRPr="001A32A2">
        <w:rPr>
          <w:rFonts w:ascii="Garamond" w:hAnsi="Garamond" w:cs="Times New Roman"/>
          <w:sz w:val="22"/>
          <w:szCs w:val="22"/>
        </w:rPr>
        <w:t>u den Durchgang?“</w:t>
      </w:r>
    </w:p>
    <w:p w14:paraId="767DEC60" w14:textId="77777777" w:rsidR="005A64A3" w:rsidRPr="001A32A2" w:rsidRDefault="005A64A3" w:rsidP="00BF689B">
      <w:pPr>
        <w:rPr>
          <w:rFonts w:ascii="Garamond" w:hAnsi="Garamond" w:cs="Times New Roman"/>
          <w:sz w:val="22"/>
          <w:szCs w:val="22"/>
        </w:rPr>
      </w:pPr>
      <w:r w:rsidRPr="001A32A2">
        <w:rPr>
          <w:rFonts w:ascii="Garamond" w:hAnsi="Garamond" w:cs="Times New Roman"/>
          <w:sz w:val="22"/>
          <w:szCs w:val="22"/>
        </w:rPr>
        <w:t xml:space="preserve">Hanuki, Tarandura und </w:t>
      </w:r>
      <w:r w:rsidR="006048BD" w:rsidRPr="001A32A2">
        <w:rPr>
          <w:rFonts w:ascii="Garamond" w:hAnsi="Garamond" w:cs="Times New Roman"/>
          <w:sz w:val="22"/>
          <w:szCs w:val="22"/>
        </w:rPr>
        <w:t>Rhuarc suchten lange nach einer geheimen Öffnung. Schließlich schüttelte der Zwerg den Kopf. „Keine Chance.“ Er schaute nach oben. Die Tunneldecke war wohl zehn Fuß über ihm. „Vielleicht ist es ja dieselbe Art Geheimmechanismus wie am oberen Rampenende.“</w:t>
      </w:r>
    </w:p>
    <w:p w14:paraId="57E207D9" w14:textId="77777777" w:rsidR="006048BD" w:rsidRPr="001A32A2" w:rsidRDefault="006048BD" w:rsidP="00BF689B">
      <w:pPr>
        <w:rPr>
          <w:rFonts w:ascii="Garamond" w:hAnsi="Garamond" w:cs="Times New Roman"/>
          <w:sz w:val="22"/>
          <w:szCs w:val="22"/>
        </w:rPr>
      </w:pPr>
      <w:r w:rsidRPr="001A32A2">
        <w:rPr>
          <w:rFonts w:ascii="Garamond" w:hAnsi="Garamond" w:cs="Times New Roman"/>
          <w:sz w:val="22"/>
          <w:szCs w:val="22"/>
        </w:rPr>
        <w:t xml:space="preserve">Seraphina zog nur leicht eine Augenbraue nach oben. Sie hatte diesen Vorschlag bereits vor der </w:t>
      </w:r>
      <w:proofErr w:type="spellStart"/>
      <w:r w:rsidRPr="001A32A2">
        <w:rPr>
          <w:rFonts w:ascii="Garamond" w:hAnsi="Garamond" w:cs="Times New Roman"/>
          <w:sz w:val="22"/>
          <w:szCs w:val="22"/>
        </w:rPr>
        <w:t>zwergischen</w:t>
      </w:r>
      <w:proofErr w:type="spellEnd"/>
      <w:r w:rsidRPr="001A32A2">
        <w:rPr>
          <w:rFonts w:ascii="Garamond" w:hAnsi="Garamond" w:cs="Times New Roman"/>
          <w:sz w:val="22"/>
          <w:szCs w:val="22"/>
        </w:rPr>
        <w:t xml:space="preserve"> Suchaktion gemacht, aber keiner war darauf eingegangen.</w:t>
      </w:r>
    </w:p>
    <w:p w14:paraId="1553FC1B" w14:textId="77777777" w:rsidR="006048BD" w:rsidRPr="001A32A2" w:rsidRDefault="006048BD" w:rsidP="00BF689B">
      <w:pPr>
        <w:rPr>
          <w:rFonts w:ascii="Garamond" w:hAnsi="Garamond" w:cs="Times New Roman"/>
          <w:sz w:val="22"/>
          <w:szCs w:val="22"/>
        </w:rPr>
      </w:pPr>
      <w:r w:rsidRPr="001A32A2">
        <w:rPr>
          <w:rFonts w:ascii="Garamond" w:hAnsi="Garamond" w:cs="Times New Roman"/>
          <w:sz w:val="22"/>
          <w:szCs w:val="22"/>
        </w:rPr>
        <w:t>„Problem ist nur: Wie komme ich da hoch?“</w:t>
      </w:r>
    </w:p>
    <w:p w14:paraId="51FB5D57" w14:textId="55972557" w:rsidR="006048BD" w:rsidRPr="001A32A2" w:rsidRDefault="006048BD" w:rsidP="00BF689B">
      <w:pPr>
        <w:rPr>
          <w:rFonts w:ascii="Garamond" w:hAnsi="Garamond" w:cs="Times New Roman"/>
          <w:sz w:val="22"/>
          <w:szCs w:val="22"/>
        </w:rPr>
      </w:pPr>
      <w:r w:rsidRPr="001A32A2">
        <w:rPr>
          <w:rFonts w:ascii="Garamond" w:hAnsi="Garamond" w:cs="Times New Roman"/>
          <w:sz w:val="22"/>
          <w:szCs w:val="22"/>
        </w:rPr>
        <w:lastRenderedPageBreak/>
        <w:t xml:space="preserve">Eine klassische </w:t>
      </w:r>
      <w:proofErr w:type="spellStart"/>
      <w:r w:rsidRPr="001A32A2">
        <w:rPr>
          <w:rFonts w:ascii="Garamond" w:hAnsi="Garamond" w:cs="Times New Roman"/>
          <w:sz w:val="22"/>
          <w:szCs w:val="22"/>
        </w:rPr>
        <w:t>Zwergenleiter</w:t>
      </w:r>
      <w:proofErr w:type="spellEnd"/>
      <w:r w:rsidRPr="001A32A2">
        <w:rPr>
          <w:rFonts w:ascii="Garamond" w:hAnsi="Garamond" w:cs="Times New Roman"/>
          <w:sz w:val="22"/>
          <w:szCs w:val="22"/>
        </w:rPr>
        <w:t xml:space="preserve"> war zu kurz. Vielleicht würde es reichen, wenn die beiden Menschen </w:t>
      </w:r>
      <w:del w:id="1119" w:author="Kerstin Krombholz" w:date="2020-11-25T19:15:00Z">
        <w:r w:rsidRPr="001A32A2" w:rsidDel="00575F83">
          <w:rPr>
            <w:rFonts w:ascii="Garamond" w:hAnsi="Garamond" w:cs="Times New Roman"/>
            <w:sz w:val="22"/>
            <w:szCs w:val="22"/>
          </w:rPr>
          <w:delText xml:space="preserve">zusammen </w:delText>
        </w:r>
      </w:del>
      <w:proofErr w:type="gramStart"/>
      <w:ins w:id="1120" w:author="Kerstin Krombholz" w:date="2020-11-25T19:15:00Z">
        <w:r w:rsidR="00575F83">
          <w:rPr>
            <w:rFonts w:ascii="Garamond" w:hAnsi="Garamond" w:cs="Times New Roman"/>
            <w:sz w:val="22"/>
            <w:szCs w:val="22"/>
          </w:rPr>
          <w:t>nebeneinander</w:t>
        </w:r>
        <w:r w:rsidR="00575F83" w:rsidRPr="001A32A2">
          <w:rPr>
            <w:rFonts w:ascii="Garamond" w:hAnsi="Garamond" w:cs="Times New Roman"/>
            <w:sz w:val="22"/>
            <w:szCs w:val="22"/>
          </w:rPr>
          <w:t xml:space="preserve"> </w:t>
        </w:r>
      </w:ins>
      <w:r w:rsidRPr="001A32A2">
        <w:rPr>
          <w:rFonts w:ascii="Garamond" w:hAnsi="Garamond" w:cs="Times New Roman"/>
          <w:sz w:val="22"/>
          <w:szCs w:val="22"/>
        </w:rPr>
        <w:t>stehen</w:t>
      </w:r>
      <w:proofErr w:type="gramEnd"/>
      <w:r w:rsidRPr="001A32A2">
        <w:rPr>
          <w:rFonts w:ascii="Garamond" w:hAnsi="Garamond" w:cs="Times New Roman"/>
          <w:sz w:val="22"/>
          <w:szCs w:val="22"/>
        </w:rPr>
        <w:t xml:space="preserve"> würden und der Zwerg auf ihre Schultern klettern würde.</w:t>
      </w:r>
    </w:p>
    <w:p w14:paraId="3338C206" w14:textId="77777777" w:rsidR="006048BD" w:rsidRPr="001A32A2" w:rsidRDefault="006048BD" w:rsidP="00BF689B">
      <w:pPr>
        <w:rPr>
          <w:rFonts w:ascii="Garamond" w:hAnsi="Garamond" w:cs="Times New Roman"/>
          <w:sz w:val="22"/>
          <w:szCs w:val="22"/>
        </w:rPr>
      </w:pPr>
      <w:r w:rsidRPr="001A32A2">
        <w:rPr>
          <w:rFonts w:ascii="Garamond" w:hAnsi="Garamond" w:cs="Times New Roman"/>
          <w:sz w:val="22"/>
          <w:szCs w:val="22"/>
        </w:rPr>
        <w:t>„Das schaffe ich nicht, Rhuarc ist zu schwer für mich.“ Seraphina winkte ab.</w:t>
      </w:r>
    </w:p>
    <w:p w14:paraId="23783DD8" w14:textId="2280647B" w:rsidR="001200A0" w:rsidRPr="001A32A2" w:rsidRDefault="001200A0" w:rsidP="00BF689B">
      <w:pPr>
        <w:rPr>
          <w:rFonts w:ascii="Garamond" w:hAnsi="Garamond" w:cs="Times New Roman"/>
          <w:sz w:val="22"/>
          <w:szCs w:val="22"/>
        </w:rPr>
      </w:pPr>
      <w:r w:rsidRPr="001A32A2">
        <w:rPr>
          <w:rFonts w:ascii="Garamond" w:hAnsi="Garamond" w:cs="Times New Roman"/>
          <w:sz w:val="22"/>
          <w:szCs w:val="22"/>
        </w:rPr>
        <w:t xml:space="preserve">„Ich unterstütze </w:t>
      </w:r>
      <w:ins w:id="1121" w:author="Kerstin Krombholz" w:date="2020-11-25T19:15:00Z">
        <w:r w:rsidR="00575F83">
          <w:rPr>
            <w:rFonts w:ascii="Garamond" w:hAnsi="Garamond" w:cs="Times New Roman"/>
            <w:sz w:val="22"/>
            <w:szCs w:val="22"/>
          </w:rPr>
          <w:t>D</w:t>
        </w:r>
      </w:ins>
      <w:del w:id="1122" w:author="Kerstin Krombholz" w:date="2020-11-25T19:15:00Z">
        <w:r w:rsidRPr="001A32A2" w:rsidDel="00575F83">
          <w:rPr>
            <w:rFonts w:ascii="Garamond" w:hAnsi="Garamond" w:cs="Times New Roman"/>
            <w:sz w:val="22"/>
            <w:szCs w:val="22"/>
          </w:rPr>
          <w:delText>d</w:delText>
        </w:r>
      </w:del>
      <w:r w:rsidRPr="001A32A2">
        <w:rPr>
          <w:rFonts w:ascii="Garamond" w:hAnsi="Garamond" w:cs="Times New Roman"/>
          <w:sz w:val="22"/>
          <w:szCs w:val="22"/>
        </w:rPr>
        <w:t>ich dabei, und Hanuki macht den untersten Tritt für Hochklettern.“</w:t>
      </w:r>
    </w:p>
    <w:p w14:paraId="56E93CE4" w14:textId="77777777" w:rsidR="001200A0" w:rsidRPr="001A32A2" w:rsidRDefault="001200A0" w:rsidP="00BF689B">
      <w:pPr>
        <w:rPr>
          <w:rFonts w:ascii="Garamond" w:hAnsi="Garamond" w:cs="Times New Roman"/>
          <w:sz w:val="22"/>
          <w:szCs w:val="22"/>
        </w:rPr>
      </w:pPr>
      <w:r w:rsidRPr="001A32A2">
        <w:rPr>
          <w:rFonts w:ascii="Garamond" w:hAnsi="Garamond" w:cs="Times New Roman"/>
          <w:sz w:val="22"/>
          <w:szCs w:val="22"/>
        </w:rPr>
        <w:t>„Warum muss eigentlich ausgerechnet der Schwerste nach oben klettern?“, fragte Shaun nach, als Rhuarc gerade seine Knie auf den Priesters Schultern stellte.</w:t>
      </w:r>
    </w:p>
    <w:p w14:paraId="4CD1E439" w14:textId="329B8F69" w:rsidR="001200A0" w:rsidRPr="001A32A2" w:rsidRDefault="001200A0" w:rsidP="00BF689B">
      <w:pPr>
        <w:rPr>
          <w:rFonts w:ascii="Garamond" w:hAnsi="Garamond" w:cs="Times New Roman"/>
          <w:sz w:val="22"/>
          <w:szCs w:val="22"/>
        </w:rPr>
      </w:pPr>
      <w:r w:rsidRPr="001A32A2">
        <w:rPr>
          <w:rFonts w:ascii="Garamond" w:hAnsi="Garamond" w:cs="Times New Roman"/>
          <w:sz w:val="22"/>
          <w:szCs w:val="22"/>
        </w:rPr>
        <w:t>„Na</w:t>
      </w:r>
      <w:ins w:id="1123" w:author="Kerstin Krombholz" w:date="2020-11-25T19:15:00Z">
        <w:r w:rsidR="00575F83">
          <w:rPr>
            <w:rFonts w:ascii="Garamond" w:hAnsi="Garamond" w:cs="Times New Roman"/>
            <w:sz w:val="22"/>
            <w:szCs w:val="22"/>
          </w:rPr>
          <w:t>,</w:t>
        </w:r>
      </w:ins>
      <w:r w:rsidRPr="001A32A2">
        <w:rPr>
          <w:rFonts w:ascii="Garamond" w:hAnsi="Garamond" w:cs="Times New Roman"/>
          <w:sz w:val="22"/>
          <w:szCs w:val="22"/>
        </w:rPr>
        <w:t xml:space="preserve"> Geheimnis und nur der </w:t>
      </w:r>
      <w:proofErr w:type="spellStart"/>
      <w:r w:rsidRPr="001A32A2">
        <w:rPr>
          <w:rFonts w:ascii="Garamond" w:hAnsi="Garamond" w:cs="Times New Roman"/>
          <w:sz w:val="22"/>
          <w:szCs w:val="22"/>
        </w:rPr>
        <w:t>Zwergenherrscher</w:t>
      </w:r>
      <w:proofErr w:type="spellEnd"/>
      <w:r w:rsidRPr="001A32A2">
        <w:rPr>
          <w:rFonts w:ascii="Garamond" w:hAnsi="Garamond" w:cs="Times New Roman"/>
          <w:sz w:val="22"/>
          <w:szCs w:val="22"/>
        </w:rPr>
        <w:t xml:space="preserve"> und so“, keuchte Seraphina. „Da sollten wir eine neue Regel schreiben!“</w:t>
      </w:r>
    </w:p>
    <w:p w14:paraId="2B2D400A" w14:textId="6EC726BB" w:rsidR="001200A0" w:rsidRPr="001A32A2" w:rsidRDefault="001200A0" w:rsidP="00BF689B">
      <w:pPr>
        <w:rPr>
          <w:rFonts w:ascii="Garamond" w:hAnsi="Garamond" w:cs="Times New Roman"/>
          <w:sz w:val="22"/>
          <w:szCs w:val="22"/>
        </w:rPr>
      </w:pPr>
      <w:r w:rsidRPr="001A32A2">
        <w:rPr>
          <w:rFonts w:ascii="Garamond" w:hAnsi="Garamond" w:cs="Times New Roman"/>
          <w:sz w:val="22"/>
          <w:szCs w:val="22"/>
        </w:rPr>
        <w:t>„Können wir einfach so neue Regeln</w:t>
      </w:r>
      <w:ins w:id="1124" w:author="Kerstin Krombholz" w:date="2020-11-25T19:15:00Z">
        <w:r w:rsidR="00575F83">
          <w:rPr>
            <w:rFonts w:ascii="Garamond" w:hAnsi="Garamond" w:cs="Times New Roman"/>
            <w:sz w:val="22"/>
            <w:szCs w:val="22"/>
          </w:rPr>
          <w:t xml:space="preserve"> </w:t>
        </w:r>
      </w:ins>
      <w:r w:rsidRPr="001A32A2">
        <w:rPr>
          <w:rFonts w:ascii="Garamond" w:hAnsi="Garamond" w:cs="Times New Roman"/>
          <w:sz w:val="22"/>
          <w:szCs w:val="22"/>
        </w:rPr>
        <w:t>s</w:t>
      </w:r>
      <w:ins w:id="1125" w:author="Kerstin Krombholz" w:date="2020-11-25T19:15:00Z">
        <w:r w:rsidR="00575F83">
          <w:rPr>
            <w:rFonts w:ascii="Garamond" w:hAnsi="Garamond" w:cs="Times New Roman"/>
            <w:sz w:val="22"/>
            <w:szCs w:val="22"/>
          </w:rPr>
          <w:t>ch</w:t>
        </w:r>
      </w:ins>
      <w:r w:rsidRPr="001A32A2">
        <w:rPr>
          <w:rFonts w:ascii="Garamond" w:hAnsi="Garamond" w:cs="Times New Roman"/>
          <w:sz w:val="22"/>
          <w:szCs w:val="22"/>
        </w:rPr>
        <w:t>reiben?“ fragte Shaun überrascht nach. „Ich meine alte Rasse, Überlieferungen, geheimes Wissen...“</w:t>
      </w:r>
    </w:p>
    <w:p w14:paraId="01FE979A" w14:textId="77777777" w:rsidR="001200A0" w:rsidRPr="001A32A2" w:rsidRDefault="001200A0" w:rsidP="00BF689B">
      <w:pPr>
        <w:rPr>
          <w:rFonts w:ascii="Garamond" w:hAnsi="Garamond" w:cs="Times New Roman"/>
          <w:sz w:val="22"/>
          <w:szCs w:val="22"/>
        </w:rPr>
      </w:pPr>
      <w:r w:rsidRPr="001A32A2">
        <w:rPr>
          <w:rFonts w:ascii="Garamond" w:hAnsi="Garamond" w:cs="Times New Roman"/>
          <w:sz w:val="22"/>
          <w:szCs w:val="22"/>
        </w:rPr>
        <w:t xml:space="preserve">„Siehst du </w:t>
      </w:r>
      <w:proofErr w:type="gramStart"/>
      <w:r w:rsidRPr="001A32A2">
        <w:rPr>
          <w:rFonts w:ascii="Garamond" w:hAnsi="Garamond" w:cs="Times New Roman"/>
          <w:sz w:val="22"/>
          <w:szCs w:val="22"/>
        </w:rPr>
        <w:t>irgendeinen Zwergen</w:t>
      </w:r>
      <w:proofErr w:type="gramEnd"/>
      <w:r w:rsidRPr="001A32A2">
        <w:rPr>
          <w:rFonts w:ascii="Garamond" w:hAnsi="Garamond" w:cs="Times New Roman"/>
          <w:sz w:val="22"/>
          <w:szCs w:val="22"/>
        </w:rPr>
        <w:t>, der noch Wissen aus Lop-nor hat? Irgendwelche Aufzeichnungen gesehen? Noch nicht mal in Stein, geschweige denn in Metall oder Pergament. Wir schreiben den hiesigen Teil der Gesetze neu!“</w:t>
      </w:r>
    </w:p>
    <w:p w14:paraId="1F0AABDD" w14:textId="77777777" w:rsidR="001200A0" w:rsidRPr="001A32A2" w:rsidRDefault="001200A0" w:rsidP="00BF689B">
      <w:pPr>
        <w:rPr>
          <w:rFonts w:ascii="Garamond" w:hAnsi="Garamond" w:cs="Times New Roman"/>
          <w:sz w:val="22"/>
          <w:szCs w:val="22"/>
        </w:rPr>
      </w:pPr>
      <w:r w:rsidRPr="001A32A2">
        <w:rPr>
          <w:rFonts w:ascii="Garamond" w:hAnsi="Garamond" w:cs="Times New Roman"/>
          <w:sz w:val="22"/>
          <w:szCs w:val="22"/>
        </w:rPr>
        <w:t xml:space="preserve">„Da müssen wir uns aber sputen!“, keuchte Hanuki von unten. </w:t>
      </w:r>
      <w:r w:rsidR="00133977" w:rsidRPr="001A32A2">
        <w:rPr>
          <w:rFonts w:ascii="Garamond" w:hAnsi="Garamond" w:cs="Times New Roman"/>
          <w:sz w:val="22"/>
          <w:szCs w:val="22"/>
        </w:rPr>
        <w:t>Sie stabilisierte die Körperpyr</w:t>
      </w:r>
      <w:r w:rsidRPr="001A32A2">
        <w:rPr>
          <w:rFonts w:ascii="Garamond" w:hAnsi="Garamond" w:cs="Times New Roman"/>
          <w:sz w:val="22"/>
          <w:szCs w:val="22"/>
        </w:rPr>
        <w:t xml:space="preserve">amide und versuchte gleichzeitig zu erkennen, an welchen Stellen der </w:t>
      </w:r>
      <w:proofErr w:type="spellStart"/>
      <w:r w:rsidRPr="001A32A2">
        <w:rPr>
          <w:rFonts w:ascii="Garamond" w:hAnsi="Garamond" w:cs="Times New Roman"/>
          <w:sz w:val="22"/>
          <w:szCs w:val="22"/>
        </w:rPr>
        <w:t>Zwergenherrscher</w:t>
      </w:r>
      <w:proofErr w:type="spellEnd"/>
      <w:r w:rsidRPr="001A32A2">
        <w:rPr>
          <w:rFonts w:ascii="Garamond" w:hAnsi="Garamond" w:cs="Times New Roman"/>
          <w:sz w:val="22"/>
          <w:szCs w:val="22"/>
        </w:rPr>
        <w:t xml:space="preserve"> tatsächlich zog.</w:t>
      </w:r>
      <w:r w:rsidR="00133977" w:rsidRPr="001A32A2">
        <w:rPr>
          <w:rFonts w:ascii="Garamond" w:hAnsi="Garamond" w:cs="Times New Roman"/>
          <w:sz w:val="22"/>
          <w:szCs w:val="22"/>
        </w:rPr>
        <w:t xml:space="preserve"> Das wäre sicherlich eine gute Idee, das zu wissen, nicht, dass der Gute mal bewusstlos rumlag oder so. „Ich bin mir sicher, Gantenbein und die Wächter schreiben da schon mehr, als Euch lieb ist!“</w:t>
      </w:r>
    </w:p>
    <w:p w14:paraId="77700A9C" w14:textId="70EA200F" w:rsidR="006048BD" w:rsidRPr="001A32A2" w:rsidRDefault="00133977" w:rsidP="00BF689B">
      <w:pPr>
        <w:rPr>
          <w:rFonts w:ascii="Garamond" w:hAnsi="Garamond" w:cs="Times New Roman"/>
          <w:sz w:val="22"/>
          <w:szCs w:val="22"/>
        </w:rPr>
      </w:pPr>
      <w:r w:rsidRPr="001A32A2">
        <w:rPr>
          <w:rFonts w:ascii="Garamond" w:hAnsi="Garamond" w:cs="Times New Roman"/>
          <w:sz w:val="22"/>
          <w:szCs w:val="22"/>
        </w:rPr>
        <w:t>„Ich habe Gantenbeins neue</w:t>
      </w:r>
      <w:del w:id="1126" w:author="Kerstin Krombholz" w:date="2020-11-25T19:16:00Z">
        <w:r w:rsidRPr="001A32A2" w:rsidDel="00575F83">
          <w:rPr>
            <w:rFonts w:ascii="Garamond" w:hAnsi="Garamond" w:cs="Times New Roman"/>
            <w:sz w:val="22"/>
            <w:szCs w:val="22"/>
          </w:rPr>
          <w:delText>r</w:delText>
        </w:r>
      </w:del>
      <w:ins w:id="1127" w:author="Kerstin Krombholz" w:date="2020-11-25T19:16:00Z">
        <w:r w:rsidR="00575F83">
          <w:rPr>
            <w:rFonts w:ascii="Garamond" w:hAnsi="Garamond" w:cs="Times New Roman"/>
            <w:sz w:val="22"/>
            <w:szCs w:val="22"/>
          </w:rPr>
          <w:t>n</w:t>
        </w:r>
      </w:ins>
      <w:r w:rsidRPr="001A32A2">
        <w:rPr>
          <w:rFonts w:ascii="Garamond" w:hAnsi="Garamond" w:cs="Times New Roman"/>
          <w:sz w:val="22"/>
          <w:szCs w:val="22"/>
        </w:rPr>
        <w:t xml:space="preserve"> Katechismus schon teilweise gelesen.“ Shaun nutzte die Ablenkung</w:t>
      </w:r>
      <w:ins w:id="1128" w:author="Kerstin Krombholz" w:date="2020-11-25T19:16:00Z">
        <w:r w:rsidR="00575F83">
          <w:rPr>
            <w:rFonts w:ascii="Garamond" w:hAnsi="Garamond" w:cs="Times New Roman"/>
            <w:sz w:val="22"/>
            <w:szCs w:val="22"/>
          </w:rPr>
          <w:t>,</w:t>
        </w:r>
      </w:ins>
      <w:r w:rsidRPr="001A32A2">
        <w:rPr>
          <w:rFonts w:ascii="Garamond" w:hAnsi="Garamond" w:cs="Times New Roman"/>
          <w:sz w:val="22"/>
          <w:szCs w:val="22"/>
        </w:rPr>
        <w:t xml:space="preserve"> während der </w:t>
      </w:r>
      <w:proofErr w:type="spellStart"/>
      <w:r w:rsidRPr="001A32A2">
        <w:rPr>
          <w:rFonts w:ascii="Garamond" w:hAnsi="Garamond" w:cs="Times New Roman"/>
          <w:sz w:val="22"/>
          <w:szCs w:val="22"/>
        </w:rPr>
        <w:t>Zwergenkrieger</w:t>
      </w:r>
      <w:proofErr w:type="spellEnd"/>
      <w:r w:rsidRPr="001A32A2">
        <w:rPr>
          <w:rFonts w:ascii="Garamond" w:hAnsi="Garamond" w:cs="Times New Roman"/>
          <w:sz w:val="22"/>
          <w:szCs w:val="22"/>
        </w:rPr>
        <w:t xml:space="preserve"> auf seiner und Seraphinas Schulter stand. „Ich fand’s gut!“</w:t>
      </w:r>
    </w:p>
    <w:p w14:paraId="205404E6" w14:textId="77777777" w:rsidR="00133977" w:rsidRPr="001A32A2" w:rsidRDefault="00133977" w:rsidP="00BF689B">
      <w:pPr>
        <w:rPr>
          <w:rFonts w:ascii="Garamond" w:hAnsi="Garamond" w:cs="Times New Roman"/>
          <w:sz w:val="22"/>
          <w:szCs w:val="22"/>
        </w:rPr>
      </w:pPr>
      <w:r w:rsidRPr="001A32A2">
        <w:rPr>
          <w:rFonts w:ascii="Garamond" w:hAnsi="Garamond" w:cs="Times New Roman"/>
          <w:sz w:val="22"/>
          <w:szCs w:val="22"/>
        </w:rPr>
        <w:t>„Du bist ja selbst spaß</w:t>
      </w:r>
      <w:r w:rsidR="00974FF2" w:rsidRPr="001A32A2">
        <w:rPr>
          <w:rFonts w:ascii="Garamond" w:hAnsi="Garamond" w:cs="Times New Roman"/>
          <w:sz w:val="22"/>
          <w:szCs w:val="22"/>
        </w:rPr>
        <w:t>befreiter Priester und zählst n</w:t>
      </w:r>
      <w:r w:rsidRPr="001A32A2">
        <w:rPr>
          <w:rFonts w:ascii="Garamond" w:hAnsi="Garamond" w:cs="Times New Roman"/>
          <w:sz w:val="22"/>
          <w:szCs w:val="22"/>
        </w:rPr>
        <w:t>icht!“</w:t>
      </w:r>
    </w:p>
    <w:p w14:paraId="524CB9B4" w14:textId="77777777" w:rsidR="00520023" w:rsidRPr="001A32A2" w:rsidRDefault="00974FF2" w:rsidP="00BF689B">
      <w:pPr>
        <w:rPr>
          <w:rFonts w:ascii="Garamond" w:hAnsi="Garamond" w:cs="Times New Roman"/>
          <w:sz w:val="22"/>
          <w:szCs w:val="22"/>
        </w:rPr>
      </w:pPr>
      <w:r w:rsidRPr="001A32A2">
        <w:rPr>
          <w:rFonts w:ascii="Garamond" w:hAnsi="Garamond" w:cs="Times New Roman"/>
          <w:sz w:val="22"/>
          <w:szCs w:val="22"/>
        </w:rPr>
        <w:t>Rhuarc reckte sich nun schwankend. Mühsam kam er gerade so an die Decke des Tunnels. „Ich hoffe keiner sieht uns!“</w:t>
      </w:r>
    </w:p>
    <w:p w14:paraId="647D1989" w14:textId="60DCE2F2" w:rsidR="00974FF2" w:rsidRPr="001A32A2" w:rsidRDefault="00974FF2" w:rsidP="00BF689B">
      <w:pPr>
        <w:rPr>
          <w:rFonts w:ascii="Garamond" w:hAnsi="Garamond" w:cs="Times New Roman"/>
          <w:sz w:val="22"/>
          <w:szCs w:val="22"/>
        </w:rPr>
      </w:pPr>
      <w:r w:rsidRPr="001A32A2">
        <w:rPr>
          <w:rFonts w:ascii="Garamond" w:hAnsi="Garamond" w:cs="Times New Roman"/>
          <w:sz w:val="22"/>
          <w:szCs w:val="22"/>
        </w:rPr>
        <w:t>„Wenn uns jemand sieht</w:t>
      </w:r>
      <w:ins w:id="1129" w:author="Kerstin Krombholz" w:date="2020-11-25T19:16:00Z">
        <w:r w:rsidR="00575F83">
          <w:rPr>
            <w:rFonts w:ascii="Garamond" w:hAnsi="Garamond" w:cs="Times New Roman"/>
            <w:sz w:val="22"/>
            <w:szCs w:val="22"/>
          </w:rPr>
          <w:t>,</w:t>
        </w:r>
      </w:ins>
      <w:r w:rsidRPr="001A32A2">
        <w:rPr>
          <w:rFonts w:ascii="Garamond" w:hAnsi="Garamond" w:cs="Times New Roman"/>
          <w:sz w:val="22"/>
          <w:szCs w:val="22"/>
        </w:rPr>
        <w:t xml:space="preserve"> schreit er ‚Opfer’ und greift uns an,“ keuchte Tarandura, die mit ausgestreckten Armen Seraphinas Schulter stabilisierte. „Wir würden es mitbekommen!“</w:t>
      </w:r>
    </w:p>
    <w:p w14:paraId="2E49933C" w14:textId="14FB55BA" w:rsidR="00974FF2" w:rsidRPr="001A32A2" w:rsidRDefault="00496E72" w:rsidP="00BF689B">
      <w:pPr>
        <w:rPr>
          <w:rFonts w:ascii="Garamond" w:hAnsi="Garamond" w:cs="Times New Roman"/>
          <w:sz w:val="22"/>
          <w:szCs w:val="22"/>
        </w:rPr>
      </w:pPr>
      <w:r w:rsidRPr="001A32A2">
        <w:rPr>
          <w:rFonts w:ascii="Garamond" w:hAnsi="Garamond" w:cs="Times New Roman"/>
          <w:sz w:val="22"/>
          <w:szCs w:val="22"/>
        </w:rPr>
        <w:t>„Ich glaube</w:t>
      </w:r>
      <w:ins w:id="1130" w:author="Kerstin Krombholz" w:date="2020-11-25T19:16:00Z">
        <w:r w:rsidR="00575F83">
          <w:rPr>
            <w:rFonts w:ascii="Garamond" w:hAnsi="Garamond" w:cs="Times New Roman"/>
            <w:sz w:val="22"/>
            <w:szCs w:val="22"/>
          </w:rPr>
          <w:t>,</w:t>
        </w:r>
      </w:ins>
      <w:r w:rsidRPr="001A32A2">
        <w:rPr>
          <w:rFonts w:ascii="Garamond" w:hAnsi="Garamond" w:cs="Times New Roman"/>
          <w:sz w:val="22"/>
          <w:szCs w:val="22"/>
        </w:rPr>
        <w:t xml:space="preserve"> ich muss hier ziehen.“</w:t>
      </w:r>
    </w:p>
    <w:p w14:paraId="57A21EF1" w14:textId="77777777" w:rsidR="00496E72" w:rsidRPr="001A32A2" w:rsidRDefault="00496E72" w:rsidP="00BF689B">
      <w:pPr>
        <w:rPr>
          <w:rFonts w:ascii="Garamond" w:hAnsi="Garamond" w:cs="Times New Roman"/>
          <w:sz w:val="22"/>
          <w:szCs w:val="22"/>
        </w:rPr>
      </w:pPr>
      <w:r w:rsidRPr="001A32A2">
        <w:rPr>
          <w:rFonts w:ascii="Garamond" w:hAnsi="Garamond" w:cs="Times New Roman"/>
          <w:sz w:val="22"/>
          <w:szCs w:val="22"/>
        </w:rPr>
        <w:lastRenderedPageBreak/>
        <w:t>Nichts bewegte sich.</w:t>
      </w:r>
    </w:p>
    <w:p w14:paraId="0189DB98" w14:textId="0914850F" w:rsidR="00496E72" w:rsidRPr="001A32A2" w:rsidRDefault="00496E72" w:rsidP="00BF689B">
      <w:pPr>
        <w:rPr>
          <w:rFonts w:ascii="Garamond" w:hAnsi="Garamond" w:cs="Times New Roman"/>
          <w:sz w:val="22"/>
          <w:szCs w:val="22"/>
        </w:rPr>
      </w:pPr>
      <w:r w:rsidRPr="001A32A2">
        <w:rPr>
          <w:rFonts w:ascii="Garamond" w:hAnsi="Garamond" w:cs="Times New Roman"/>
          <w:sz w:val="22"/>
          <w:szCs w:val="22"/>
        </w:rPr>
        <w:t>„</w:t>
      </w:r>
      <w:proofErr w:type="spellStart"/>
      <w:r w:rsidRPr="001A32A2">
        <w:rPr>
          <w:rFonts w:ascii="Garamond" w:hAnsi="Garamond" w:cs="Times New Roman"/>
          <w:sz w:val="22"/>
          <w:szCs w:val="22"/>
        </w:rPr>
        <w:t>Schei</w:t>
      </w:r>
      <w:del w:id="1131" w:author="Kerstin Krombholz" w:date="2020-11-25T19:16:00Z">
        <w:r w:rsidRPr="001A32A2" w:rsidDel="00575F83">
          <w:rPr>
            <w:rFonts w:ascii="Garamond" w:hAnsi="Garamond" w:cs="Times New Roman"/>
            <w:sz w:val="22"/>
            <w:szCs w:val="22"/>
          </w:rPr>
          <w:delText>s</w:delText>
        </w:r>
      </w:del>
      <w:ins w:id="1132" w:author="Kerstin Krombholz" w:date="2020-11-25T19:16:00Z">
        <w:r w:rsidR="00575F83">
          <w:rPr>
            <w:rFonts w:ascii="Garamond" w:hAnsi="Garamond" w:cs="Times New Roman"/>
            <w:sz w:val="22"/>
            <w:szCs w:val="22"/>
          </w:rPr>
          <w:t>ß</w:t>
        </w:r>
      </w:ins>
      <w:r w:rsidRPr="001A32A2">
        <w:rPr>
          <w:rFonts w:ascii="Garamond" w:hAnsi="Garamond" w:cs="Times New Roman"/>
          <w:sz w:val="22"/>
          <w:szCs w:val="22"/>
        </w:rPr>
        <w:t>se</w:t>
      </w:r>
      <w:proofErr w:type="spellEnd"/>
      <w:r w:rsidRPr="001A32A2">
        <w:rPr>
          <w:rFonts w:ascii="Garamond" w:hAnsi="Garamond" w:cs="Times New Roman"/>
          <w:sz w:val="22"/>
          <w:szCs w:val="22"/>
        </w:rPr>
        <w:t>, dann hier.“</w:t>
      </w:r>
    </w:p>
    <w:p w14:paraId="20BA1A1B" w14:textId="77777777" w:rsidR="00496E72" w:rsidRPr="001A32A2" w:rsidRDefault="00496E72" w:rsidP="00BF689B">
      <w:pPr>
        <w:rPr>
          <w:rFonts w:ascii="Garamond" w:hAnsi="Garamond" w:cs="Times New Roman"/>
          <w:sz w:val="22"/>
          <w:szCs w:val="22"/>
        </w:rPr>
      </w:pPr>
      <w:r w:rsidRPr="001A32A2">
        <w:rPr>
          <w:rFonts w:ascii="Garamond" w:hAnsi="Garamond" w:cs="Times New Roman"/>
          <w:sz w:val="22"/>
          <w:szCs w:val="22"/>
        </w:rPr>
        <w:t>Nichts bewegte sich. Außer der schwankenden Pyramide.</w:t>
      </w:r>
    </w:p>
    <w:p w14:paraId="1E884704" w14:textId="734144AC" w:rsidR="00496E72" w:rsidRPr="001A32A2" w:rsidRDefault="00496E72" w:rsidP="00BF689B">
      <w:pPr>
        <w:rPr>
          <w:rFonts w:ascii="Garamond" w:hAnsi="Garamond" w:cs="Times New Roman"/>
          <w:sz w:val="22"/>
          <w:szCs w:val="22"/>
        </w:rPr>
      </w:pPr>
      <w:r w:rsidRPr="001A32A2">
        <w:rPr>
          <w:rFonts w:ascii="Garamond" w:hAnsi="Garamond" w:cs="Times New Roman"/>
          <w:sz w:val="22"/>
          <w:szCs w:val="22"/>
        </w:rPr>
        <w:t>„Nein</w:t>
      </w:r>
      <w:ins w:id="1133" w:author="Kerstin Krombholz" w:date="2020-11-25T19:16:00Z">
        <w:r w:rsidR="00575F83">
          <w:rPr>
            <w:rFonts w:ascii="Garamond" w:hAnsi="Garamond" w:cs="Times New Roman"/>
            <w:sz w:val="22"/>
            <w:szCs w:val="22"/>
          </w:rPr>
          <w:t>,</w:t>
        </w:r>
      </w:ins>
      <w:r w:rsidRPr="001A32A2">
        <w:rPr>
          <w:rFonts w:ascii="Garamond" w:hAnsi="Garamond" w:cs="Times New Roman"/>
          <w:sz w:val="22"/>
          <w:szCs w:val="22"/>
        </w:rPr>
        <w:t xml:space="preserve"> eher hier!“</w:t>
      </w:r>
    </w:p>
    <w:p w14:paraId="6D193530" w14:textId="4CD6D942" w:rsidR="00496E72" w:rsidRPr="001A32A2" w:rsidRDefault="00496E72" w:rsidP="00BF689B">
      <w:pPr>
        <w:rPr>
          <w:rFonts w:ascii="Garamond" w:hAnsi="Garamond" w:cs="Times New Roman"/>
          <w:sz w:val="22"/>
          <w:szCs w:val="22"/>
        </w:rPr>
      </w:pPr>
      <w:r w:rsidRPr="001A32A2">
        <w:rPr>
          <w:rFonts w:ascii="Garamond" w:hAnsi="Garamond" w:cs="Times New Roman"/>
          <w:sz w:val="22"/>
          <w:szCs w:val="22"/>
        </w:rPr>
        <w:t>Als die Decke plötzlich nachgab</w:t>
      </w:r>
      <w:ins w:id="1134" w:author="Kerstin Krombholz" w:date="2020-11-25T19:16:00Z">
        <w:r w:rsidR="00575F83">
          <w:rPr>
            <w:rFonts w:ascii="Garamond" w:hAnsi="Garamond" w:cs="Times New Roman"/>
            <w:sz w:val="22"/>
            <w:szCs w:val="22"/>
          </w:rPr>
          <w:t>,</w:t>
        </w:r>
      </w:ins>
      <w:r w:rsidRPr="001A32A2">
        <w:rPr>
          <w:rFonts w:ascii="Garamond" w:hAnsi="Garamond" w:cs="Times New Roman"/>
          <w:sz w:val="22"/>
          <w:szCs w:val="22"/>
        </w:rPr>
        <w:t xml:space="preserve"> stürzte die Körperpyramide natü</w:t>
      </w:r>
      <w:r w:rsidR="0000605B" w:rsidRPr="001A32A2">
        <w:rPr>
          <w:rFonts w:ascii="Garamond" w:hAnsi="Garamond" w:cs="Times New Roman"/>
          <w:sz w:val="22"/>
          <w:szCs w:val="22"/>
        </w:rPr>
        <w:t>rlich ein. Die Zwerge, die unte</w:t>
      </w:r>
      <w:r w:rsidRPr="001A32A2">
        <w:rPr>
          <w:rFonts w:ascii="Garamond" w:hAnsi="Garamond" w:cs="Times New Roman"/>
          <w:sz w:val="22"/>
          <w:szCs w:val="22"/>
        </w:rPr>
        <w:t>n versuchten, alles zu stabilisieren</w:t>
      </w:r>
      <w:ins w:id="1135" w:author="Kerstin Krombholz" w:date="2020-11-25T19:16:00Z">
        <w:r w:rsidR="00575F83">
          <w:rPr>
            <w:rFonts w:ascii="Garamond" w:hAnsi="Garamond" w:cs="Times New Roman"/>
            <w:sz w:val="22"/>
            <w:szCs w:val="22"/>
          </w:rPr>
          <w:t>,</w:t>
        </w:r>
      </w:ins>
      <w:r w:rsidRPr="001A32A2">
        <w:rPr>
          <w:rFonts w:ascii="Garamond" w:hAnsi="Garamond" w:cs="Times New Roman"/>
          <w:sz w:val="22"/>
          <w:szCs w:val="22"/>
        </w:rPr>
        <w:t xml:space="preserve"> hatten keine Möglichkeit die Freunde zu halten, sie konnten jedoch </w:t>
      </w:r>
      <w:proofErr w:type="spellStart"/>
      <w:r w:rsidRPr="001A32A2">
        <w:rPr>
          <w:rFonts w:ascii="Garamond" w:hAnsi="Garamond" w:cs="Times New Roman"/>
          <w:sz w:val="22"/>
          <w:szCs w:val="22"/>
        </w:rPr>
        <w:t>Rhuarcs</w:t>
      </w:r>
      <w:proofErr w:type="spellEnd"/>
      <w:r w:rsidRPr="001A32A2">
        <w:rPr>
          <w:rFonts w:ascii="Garamond" w:hAnsi="Garamond" w:cs="Times New Roman"/>
          <w:sz w:val="22"/>
          <w:szCs w:val="22"/>
        </w:rPr>
        <w:t xml:space="preserve"> Sturz etwas abfangen</w:t>
      </w:r>
      <w:ins w:id="1136" w:author="Kerstin Krombholz" w:date="2020-11-25T19:17:00Z">
        <w:r w:rsidR="00575F83">
          <w:rPr>
            <w:rFonts w:ascii="Garamond" w:hAnsi="Garamond" w:cs="Times New Roman"/>
            <w:sz w:val="22"/>
            <w:szCs w:val="22"/>
          </w:rPr>
          <w:t>,</w:t>
        </w:r>
      </w:ins>
      <w:r w:rsidR="0000605B" w:rsidRPr="001A32A2">
        <w:rPr>
          <w:rFonts w:ascii="Garamond" w:hAnsi="Garamond" w:cs="Times New Roman"/>
          <w:sz w:val="22"/>
          <w:szCs w:val="22"/>
        </w:rPr>
        <w:t xml:space="preserve"> indem er auf sie fiel</w:t>
      </w:r>
      <w:r w:rsidRPr="001A32A2">
        <w:rPr>
          <w:rFonts w:ascii="Garamond" w:hAnsi="Garamond" w:cs="Times New Roman"/>
          <w:sz w:val="22"/>
          <w:szCs w:val="22"/>
        </w:rPr>
        <w:t>.</w:t>
      </w:r>
    </w:p>
    <w:p w14:paraId="7B1A54A1" w14:textId="77777777" w:rsidR="00496E72" w:rsidRPr="001A32A2" w:rsidRDefault="00496E72" w:rsidP="00BF689B">
      <w:pPr>
        <w:rPr>
          <w:rFonts w:ascii="Garamond" w:hAnsi="Garamond" w:cs="Times New Roman"/>
          <w:sz w:val="22"/>
          <w:szCs w:val="22"/>
        </w:rPr>
      </w:pPr>
    </w:p>
    <w:p w14:paraId="3C2D9328" w14:textId="77777777" w:rsidR="00496E72" w:rsidRPr="001A32A2" w:rsidRDefault="00496E72" w:rsidP="00BF689B">
      <w:pPr>
        <w:rPr>
          <w:rFonts w:ascii="Garamond" w:hAnsi="Garamond" w:cs="Times New Roman"/>
          <w:sz w:val="22"/>
          <w:szCs w:val="22"/>
        </w:rPr>
      </w:pPr>
      <w:r w:rsidRPr="001A32A2">
        <w:rPr>
          <w:rFonts w:ascii="Garamond" w:hAnsi="Garamond" w:cs="Times New Roman"/>
          <w:sz w:val="22"/>
          <w:szCs w:val="22"/>
        </w:rPr>
        <w:t xml:space="preserve">„Scheiße. Dort ist eine große Doppeltür, </w:t>
      </w:r>
      <w:r w:rsidR="003A3B23" w:rsidRPr="001A32A2">
        <w:rPr>
          <w:rFonts w:ascii="Garamond" w:hAnsi="Garamond" w:cs="Times New Roman"/>
          <w:sz w:val="22"/>
          <w:szCs w:val="22"/>
        </w:rPr>
        <w:t xml:space="preserve">fast </w:t>
      </w:r>
      <w:r w:rsidRPr="001A32A2">
        <w:rPr>
          <w:rFonts w:ascii="Garamond" w:hAnsi="Garamond" w:cs="Times New Roman"/>
          <w:sz w:val="22"/>
          <w:szCs w:val="22"/>
        </w:rPr>
        <w:t xml:space="preserve">genau wie oben. </w:t>
      </w:r>
      <w:r w:rsidR="003A3B23" w:rsidRPr="001A32A2">
        <w:rPr>
          <w:rFonts w:ascii="Garamond" w:hAnsi="Garamond" w:cs="Times New Roman"/>
          <w:sz w:val="22"/>
          <w:szCs w:val="22"/>
        </w:rPr>
        <w:t xml:space="preserve">Nur ist sie aus Stein. </w:t>
      </w:r>
      <w:r w:rsidRPr="001A32A2">
        <w:rPr>
          <w:rFonts w:ascii="Garamond" w:hAnsi="Garamond" w:cs="Times New Roman"/>
          <w:sz w:val="22"/>
          <w:szCs w:val="22"/>
        </w:rPr>
        <w:t>Was jetzt?“</w:t>
      </w:r>
    </w:p>
    <w:p w14:paraId="3B734A4F" w14:textId="2ABE807B" w:rsidR="00496E72" w:rsidRPr="001A32A2" w:rsidRDefault="00496E72" w:rsidP="00BF689B">
      <w:pPr>
        <w:rPr>
          <w:rFonts w:ascii="Garamond" w:hAnsi="Garamond" w:cs="Times New Roman"/>
          <w:sz w:val="22"/>
          <w:szCs w:val="22"/>
        </w:rPr>
      </w:pPr>
      <w:r w:rsidRPr="001A32A2">
        <w:rPr>
          <w:rFonts w:ascii="Garamond" w:hAnsi="Garamond" w:cs="Times New Roman"/>
          <w:sz w:val="22"/>
          <w:szCs w:val="22"/>
        </w:rPr>
        <w:t>„Na</w:t>
      </w:r>
      <w:r w:rsidR="003A3B23" w:rsidRPr="001A32A2">
        <w:rPr>
          <w:rFonts w:ascii="Garamond" w:hAnsi="Garamond" w:cs="Times New Roman"/>
          <w:sz w:val="22"/>
          <w:szCs w:val="22"/>
        </w:rPr>
        <w:t>,</w:t>
      </w:r>
      <w:r w:rsidRPr="001A32A2">
        <w:rPr>
          <w:rFonts w:ascii="Garamond" w:hAnsi="Garamond" w:cs="Times New Roman"/>
          <w:sz w:val="22"/>
          <w:szCs w:val="22"/>
        </w:rPr>
        <w:t xml:space="preserve"> wir öffnen sie“, erklärte Hanuki</w:t>
      </w:r>
      <w:ins w:id="1137" w:author="Kerstin Krombholz" w:date="2020-11-25T19:17:00Z">
        <w:r w:rsidR="00575F83">
          <w:rPr>
            <w:rFonts w:ascii="Garamond" w:hAnsi="Garamond" w:cs="Times New Roman"/>
            <w:sz w:val="22"/>
            <w:szCs w:val="22"/>
          </w:rPr>
          <w:t>,</w:t>
        </w:r>
      </w:ins>
      <w:r w:rsidRPr="001A32A2">
        <w:rPr>
          <w:rFonts w:ascii="Garamond" w:hAnsi="Garamond" w:cs="Times New Roman"/>
          <w:sz w:val="22"/>
          <w:szCs w:val="22"/>
        </w:rPr>
        <w:t xml:space="preserve"> schritt an die Türe</w:t>
      </w:r>
      <w:ins w:id="1138" w:author="Kerstin Krombholz" w:date="2020-11-25T19:17:00Z">
        <w:r w:rsidR="00575F83">
          <w:rPr>
            <w:rFonts w:ascii="Garamond" w:hAnsi="Garamond" w:cs="Times New Roman"/>
            <w:sz w:val="22"/>
            <w:szCs w:val="22"/>
          </w:rPr>
          <w:t>,</w:t>
        </w:r>
      </w:ins>
      <w:r w:rsidRPr="001A32A2">
        <w:rPr>
          <w:rFonts w:ascii="Garamond" w:hAnsi="Garamond" w:cs="Times New Roman"/>
          <w:sz w:val="22"/>
          <w:szCs w:val="22"/>
        </w:rPr>
        <w:t xml:space="preserve"> klopfte an und rief „Aufmachen, Polizei!“</w:t>
      </w:r>
    </w:p>
    <w:p w14:paraId="50F69E4D" w14:textId="77777777" w:rsidR="00496E72" w:rsidRPr="001A32A2" w:rsidRDefault="00496E72" w:rsidP="00BF689B">
      <w:pPr>
        <w:rPr>
          <w:rFonts w:ascii="Garamond" w:hAnsi="Garamond" w:cs="Times New Roman"/>
          <w:sz w:val="22"/>
          <w:szCs w:val="22"/>
        </w:rPr>
      </w:pPr>
    </w:p>
    <w:p w14:paraId="057B8C4C" w14:textId="77777777" w:rsidR="00F66660" w:rsidRPr="001A32A2" w:rsidRDefault="00F66660">
      <w:pPr>
        <w:rPr>
          <w:rFonts w:ascii="Garamond" w:eastAsia="Times New Roman" w:hAnsi="Garamond" w:cs="Arial"/>
          <w:b/>
          <w:bCs/>
          <w:kern w:val="32"/>
          <w:sz w:val="22"/>
          <w:szCs w:val="22"/>
          <w:lang w:eastAsia="de-DE"/>
        </w:rPr>
      </w:pPr>
      <w:bookmarkStart w:id="1139" w:name="_Toc513755974"/>
      <w:r w:rsidRPr="001A32A2">
        <w:rPr>
          <w:rFonts w:ascii="Garamond" w:hAnsi="Garamond"/>
          <w:sz w:val="22"/>
          <w:szCs w:val="22"/>
        </w:rPr>
        <w:br w:type="page"/>
      </w:r>
    </w:p>
    <w:p w14:paraId="6FC1FF12" w14:textId="77777777" w:rsidR="00390CDC" w:rsidRPr="00E56A56" w:rsidRDefault="00F66660" w:rsidP="00F66660">
      <w:pPr>
        <w:pStyle w:val="berschrift1"/>
        <w:jc w:val="center"/>
        <w:rPr>
          <w:rFonts w:ascii="Garamond" w:hAnsi="Garamond"/>
        </w:rPr>
      </w:pPr>
      <w:bookmarkStart w:id="1140" w:name="_Toc13174105"/>
      <w:r w:rsidRPr="00E56A56">
        <w:rPr>
          <w:rFonts w:ascii="Garamond" w:hAnsi="Garamond"/>
        </w:rPr>
        <w:lastRenderedPageBreak/>
        <w:t xml:space="preserve">Die </w:t>
      </w:r>
      <w:r w:rsidR="00390CDC" w:rsidRPr="00E56A56">
        <w:rPr>
          <w:rFonts w:ascii="Garamond" w:hAnsi="Garamond"/>
        </w:rPr>
        <w:t>Kaverne des Drachens</w:t>
      </w:r>
      <w:bookmarkEnd w:id="1139"/>
      <w:bookmarkEnd w:id="1140"/>
    </w:p>
    <w:p w14:paraId="00634FFA" w14:textId="77777777" w:rsidR="00390CDC" w:rsidRPr="00E56A56" w:rsidRDefault="00390CDC" w:rsidP="00390CDC">
      <w:pPr>
        <w:rPr>
          <w:rFonts w:ascii="Garamond" w:hAnsi="Garamond"/>
        </w:rPr>
      </w:pPr>
    </w:p>
    <w:p w14:paraId="7CFFD5CD" w14:textId="77777777" w:rsidR="00F66660" w:rsidRPr="00E56A56" w:rsidRDefault="00F66660" w:rsidP="00F66660">
      <w:pPr>
        <w:jc w:val="center"/>
        <w:rPr>
          <w:rFonts w:ascii="Garamond" w:hAnsi="Garamond"/>
          <w:i/>
        </w:rPr>
      </w:pPr>
      <w:r w:rsidRPr="00E56A56">
        <w:rPr>
          <w:rFonts w:ascii="Garamond" w:hAnsi="Garamond"/>
          <w:i/>
        </w:rPr>
        <w:t>oder</w:t>
      </w:r>
    </w:p>
    <w:p w14:paraId="7DBA0B36" w14:textId="77777777" w:rsidR="00F66660" w:rsidRPr="00E56A56" w:rsidRDefault="00F66660" w:rsidP="00F66660">
      <w:pPr>
        <w:jc w:val="center"/>
        <w:rPr>
          <w:rFonts w:ascii="Garamond" w:hAnsi="Garamond"/>
        </w:rPr>
      </w:pPr>
    </w:p>
    <w:p w14:paraId="654D1ADD" w14:textId="77777777" w:rsidR="00F66660" w:rsidRPr="00E56A56" w:rsidRDefault="00E56A56" w:rsidP="00F66660">
      <w:pPr>
        <w:jc w:val="center"/>
        <w:rPr>
          <w:rFonts w:ascii="Garamond" w:hAnsi="Garamond"/>
        </w:rPr>
      </w:pPr>
      <w:r w:rsidRPr="00E56A56">
        <w:rPr>
          <w:rFonts w:ascii="Garamond" w:hAnsi="Garamond"/>
        </w:rPr>
        <w:t xml:space="preserve">wow, </w:t>
      </w:r>
      <w:r w:rsidR="00F66660" w:rsidRPr="00E56A56">
        <w:rPr>
          <w:rFonts w:ascii="Garamond" w:hAnsi="Garamond"/>
        </w:rPr>
        <w:t>ist das viel Zeug!</w:t>
      </w:r>
    </w:p>
    <w:p w14:paraId="5A0C810D" w14:textId="77777777" w:rsidR="00E56A56" w:rsidRPr="00E56A56" w:rsidRDefault="00E56A56" w:rsidP="00F66660">
      <w:pPr>
        <w:jc w:val="center"/>
        <w:rPr>
          <w:rFonts w:ascii="Garamond" w:hAnsi="Garamond"/>
        </w:rPr>
      </w:pPr>
    </w:p>
    <w:p w14:paraId="2CBFB7BA" w14:textId="77777777" w:rsidR="00F66660" w:rsidRPr="00E56A56" w:rsidRDefault="00F66660" w:rsidP="00F66660">
      <w:pPr>
        <w:jc w:val="center"/>
        <w:rPr>
          <w:rFonts w:ascii="Garamond" w:hAnsi="Garamond"/>
        </w:rPr>
      </w:pPr>
    </w:p>
    <w:p w14:paraId="51F8128A" w14:textId="77777777" w:rsidR="00E56A56" w:rsidRDefault="00E56A56" w:rsidP="00390CDC">
      <w:pPr>
        <w:rPr>
          <w:rFonts w:ascii="Garamond" w:hAnsi="Garamond"/>
        </w:rPr>
      </w:pPr>
    </w:p>
    <w:p w14:paraId="34EC2C46" w14:textId="5D9B981A" w:rsidR="00E56A56" w:rsidRPr="001A32A2" w:rsidRDefault="00C37F18" w:rsidP="00390CDC">
      <w:pPr>
        <w:rPr>
          <w:rFonts w:ascii="Garamond" w:hAnsi="Garamond"/>
          <w:sz w:val="22"/>
          <w:szCs w:val="22"/>
        </w:rPr>
      </w:pPr>
      <w:r w:rsidRPr="001A32A2">
        <w:rPr>
          <w:rFonts w:ascii="Garamond" w:hAnsi="Garamond"/>
          <w:sz w:val="22"/>
          <w:szCs w:val="22"/>
        </w:rPr>
        <w:t>Sie hatte noch nicht ausgesprochen, da wirkten Seraphina und Shaun bereits Schutz</w:t>
      </w:r>
      <w:r w:rsidR="00E7583C" w:rsidRPr="001A32A2">
        <w:rPr>
          <w:rFonts w:ascii="Garamond" w:hAnsi="Garamond"/>
          <w:sz w:val="22"/>
          <w:szCs w:val="22"/>
        </w:rPr>
        <w:t>z</w:t>
      </w:r>
      <w:r w:rsidRPr="001A32A2">
        <w:rPr>
          <w:rFonts w:ascii="Garamond" w:hAnsi="Garamond"/>
          <w:sz w:val="22"/>
          <w:szCs w:val="22"/>
        </w:rPr>
        <w:t xml:space="preserve">auber, Tarandura und </w:t>
      </w:r>
      <w:r w:rsidR="00E7583C" w:rsidRPr="001A32A2">
        <w:rPr>
          <w:rFonts w:ascii="Garamond" w:hAnsi="Garamond"/>
          <w:sz w:val="22"/>
          <w:szCs w:val="22"/>
        </w:rPr>
        <w:t xml:space="preserve">Rhuarc nahmen schnell noch </w:t>
      </w:r>
      <w:ins w:id="1141" w:author="Kerstin Krombholz" w:date="2020-11-25T19:17:00Z">
        <w:r w:rsidR="00575F83">
          <w:rPr>
            <w:rFonts w:ascii="Garamond" w:hAnsi="Garamond"/>
            <w:sz w:val="22"/>
            <w:szCs w:val="22"/>
          </w:rPr>
          <w:t xml:space="preserve">je </w:t>
        </w:r>
      </w:ins>
      <w:r w:rsidR="00E7583C" w:rsidRPr="001A32A2">
        <w:rPr>
          <w:rFonts w:ascii="Garamond" w:hAnsi="Garamond"/>
          <w:sz w:val="22"/>
          <w:szCs w:val="22"/>
        </w:rPr>
        <w:t>einen Zaubertrank ein</w:t>
      </w:r>
      <w:ins w:id="1142" w:author="Kerstin Krombholz" w:date="2020-11-25T19:17:00Z">
        <w:r w:rsidR="00575F83">
          <w:rPr>
            <w:rFonts w:ascii="Garamond" w:hAnsi="Garamond"/>
            <w:sz w:val="22"/>
            <w:szCs w:val="22"/>
          </w:rPr>
          <w:t>,</w:t>
        </w:r>
      </w:ins>
      <w:r w:rsidR="00E7583C" w:rsidRPr="001A32A2">
        <w:rPr>
          <w:rFonts w:ascii="Garamond" w:hAnsi="Garamond"/>
          <w:sz w:val="22"/>
          <w:szCs w:val="22"/>
        </w:rPr>
        <w:t xml:space="preserve"> während sich das Tor nicht öffnete.</w:t>
      </w:r>
      <w:r w:rsidR="00A654FF" w:rsidRPr="001A32A2">
        <w:rPr>
          <w:rFonts w:ascii="Garamond" w:hAnsi="Garamond"/>
          <w:sz w:val="22"/>
          <w:szCs w:val="22"/>
        </w:rPr>
        <w:t xml:space="preserve"> Die beiden Menschen ließen ihre Leuchtkiesel fallen</w:t>
      </w:r>
      <w:ins w:id="1143" w:author="Kerstin Krombholz" w:date="2020-11-25T19:17:00Z">
        <w:r w:rsidR="00575F83">
          <w:rPr>
            <w:rFonts w:ascii="Garamond" w:hAnsi="Garamond"/>
            <w:sz w:val="22"/>
            <w:szCs w:val="22"/>
          </w:rPr>
          <w:t>,</w:t>
        </w:r>
      </w:ins>
      <w:r w:rsidR="00A654FF" w:rsidRPr="001A32A2">
        <w:rPr>
          <w:rFonts w:ascii="Garamond" w:hAnsi="Garamond"/>
          <w:sz w:val="22"/>
          <w:szCs w:val="22"/>
        </w:rPr>
        <w:t xml:space="preserve"> um die Hände frei zu bekommen.</w:t>
      </w:r>
    </w:p>
    <w:p w14:paraId="636B41BC" w14:textId="77777777" w:rsidR="00E7583C" w:rsidRPr="001A32A2" w:rsidRDefault="00E7583C" w:rsidP="00390CDC">
      <w:pPr>
        <w:rPr>
          <w:rFonts w:ascii="Garamond" w:hAnsi="Garamond"/>
          <w:sz w:val="22"/>
          <w:szCs w:val="22"/>
        </w:rPr>
      </w:pPr>
      <w:r w:rsidRPr="001A32A2">
        <w:rPr>
          <w:rFonts w:ascii="Garamond" w:hAnsi="Garamond"/>
          <w:sz w:val="22"/>
          <w:szCs w:val="22"/>
        </w:rPr>
        <w:t>„Und jetzt?“ Hanuki wirkte enttäuscht.</w:t>
      </w:r>
    </w:p>
    <w:p w14:paraId="24C5AE01" w14:textId="37EE6362" w:rsidR="00E7583C" w:rsidRPr="001A32A2" w:rsidRDefault="00E7583C" w:rsidP="00390CDC">
      <w:pPr>
        <w:rPr>
          <w:rFonts w:ascii="Garamond" w:hAnsi="Garamond"/>
          <w:sz w:val="22"/>
          <w:szCs w:val="22"/>
        </w:rPr>
      </w:pPr>
      <w:r w:rsidRPr="001A32A2">
        <w:rPr>
          <w:rFonts w:ascii="Garamond" w:hAnsi="Garamond"/>
          <w:sz w:val="22"/>
          <w:szCs w:val="22"/>
        </w:rPr>
        <w:t xml:space="preserve">„Jetzt hast </w:t>
      </w:r>
      <w:ins w:id="1144" w:author="Kerstin Krombholz" w:date="2020-11-25T19:17:00Z">
        <w:r w:rsidR="00575F83">
          <w:rPr>
            <w:rFonts w:ascii="Garamond" w:hAnsi="Garamond"/>
            <w:sz w:val="22"/>
            <w:szCs w:val="22"/>
          </w:rPr>
          <w:t>D</w:t>
        </w:r>
      </w:ins>
      <w:del w:id="1145" w:author="Kerstin Krombholz" w:date="2020-11-25T19:17:00Z">
        <w:r w:rsidRPr="001A32A2" w:rsidDel="00575F83">
          <w:rPr>
            <w:rFonts w:ascii="Garamond" w:hAnsi="Garamond"/>
            <w:sz w:val="22"/>
            <w:szCs w:val="22"/>
          </w:rPr>
          <w:delText>d</w:delText>
        </w:r>
      </w:del>
      <w:r w:rsidRPr="001A32A2">
        <w:rPr>
          <w:rFonts w:ascii="Garamond" w:hAnsi="Garamond"/>
          <w:sz w:val="22"/>
          <w:szCs w:val="22"/>
        </w:rPr>
        <w:t xml:space="preserve">u schon angeklopft, jetzt musst </w:t>
      </w:r>
      <w:ins w:id="1146" w:author="Kerstin Krombholz" w:date="2020-11-25T19:17:00Z">
        <w:r w:rsidR="00575F83">
          <w:rPr>
            <w:rFonts w:ascii="Garamond" w:hAnsi="Garamond"/>
            <w:sz w:val="22"/>
            <w:szCs w:val="22"/>
          </w:rPr>
          <w:t>D</w:t>
        </w:r>
      </w:ins>
      <w:del w:id="1147" w:author="Kerstin Krombholz" w:date="2020-11-25T19:17:00Z">
        <w:r w:rsidRPr="001A32A2" w:rsidDel="00575F83">
          <w:rPr>
            <w:rFonts w:ascii="Garamond" w:hAnsi="Garamond"/>
            <w:sz w:val="22"/>
            <w:szCs w:val="22"/>
          </w:rPr>
          <w:delText>d</w:delText>
        </w:r>
      </w:del>
      <w:r w:rsidRPr="001A32A2">
        <w:rPr>
          <w:rFonts w:ascii="Garamond" w:hAnsi="Garamond"/>
          <w:sz w:val="22"/>
          <w:szCs w:val="22"/>
        </w:rPr>
        <w:t>u auch öffnen!“ Seraphina wirkte schon den nächsten Schutzzauber.</w:t>
      </w:r>
      <w:r w:rsidR="00A654FF" w:rsidRPr="001A32A2">
        <w:rPr>
          <w:rFonts w:ascii="Garamond" w:hAnsi="Garamond"/>
          <w:sz w:val="22"/>
          <w:szCs w:val="22"/>
        </w:rPr>
        <w:t xml:space="preserve"> Zudem erschienen neben ihr schimmernde Pfeile aus Magie.</w:t>
      </w:r>
    </w:p>
    <w:p w14:paraId="4EB114A2" w14:textId="77777777" w:rsidR="00A654FF" w:rsidRPr="001A32A2" w:rsidRDefault="00A654FF" w:rsidP="00390CDC">
      <w:pPr>
        <w:rPr>
          <w:rFonts w:ascii="Garamond" w:hAnsi="Garamond"/>
          <w:sz w:val="22"/>
          <w:szCs w:val="22"/>
        </w:rPr>
      </w:pPr>
      <w:r w:rsidRPr="001A32A2">
        <w:rPr>
          <w:rFonts w:ascii="Garamond" w:hAnsi="Garamond"/>
          <w:sz w:val="22"/>
          <w:szCs w:val="22"/>
        </w:rPr>
        <w:t>Priesterliche Zauber verbesserten während dessen ihren Mut und Glück, wenn sie Angriffen ausweichen müssten.</w:t>
      </w:r>
    </w:p>
    <w:p w14:paraId="7A71747F" w14:textId="77777777" w:rsidR="00A654FF" w:rsidRPr="001A32A2" w:rsidRDefault="00A654FF" w:rsidP="00390CDC">
      <w:pPr>
        <w:rPr>
          <w:rFonts w:ascii="Garamond" w:hAnsi="Garamond"/>
          <w:sz w:val="22"/>
          <w:szCs w:val="22"/>
        </w:rPr>
      </w:pPr>
      <w:r w:rsidRPr="001A32A2">
        <w:rPr>
          <w:rFonts w:ascii="Garamond" w:hAnsi="Garamond"/>
          <w:sz w:val="22"/>
          <w:szCs w:val="22"/>
        </w:rPr>
        <w:t>„Dann mach ich das mal auf!“ Hanuki fingerte an den Schlössern</w:t>
      </w:r>
      <w:r w:rsidR="006362F6" w:rsidRPr="001A32A2">
        <w:rPr>
          <w:rFonts w:ascii="Garamond" w:hAnsi="Garamond"/>
          <w:sz w:val="22"/>
          <w:szCs w:val="22"/>
        </w:rPr>
        <w:t xml:space="preserve"> </w:t>
      </w:r>
      <w:r w:rsidRPr="001A32A2">
        <w:rPr>
          <w:rFonts w:ascii="Garamond" w:hAnsi="Garamond"/>
          <w:sz w:val="22"/>
          <w:szCs w:val="22"/>
        </w:rPr>
        <w:t xml:space="preserve">und </w:t>
      </w:r>
      <w:r w:rsidR="006362F6" w:rsidRPr="001A32A2">
        <w:rPr>
          <w:rFonts w:ascii="Garamond" w:hAnsi="Garamond"/>
          <w:sz w:val="22"/>
          <w:szCs w:val="22"/>
        </w:rPr>
        <w:t>Riegeln</w:t>
      </w:r>
      <w:r w:rsidRPr="001A32A2">
        <w:rPr>
          <w:rFonts w:ascii="Garamond" w:hAnsi="Garamond"/>
          <w:sz w:val="22"/>
          <w:szCs w:val="22"/>
        </w:rPr>
        <w:t xml:space="preserve"> des Doppelportals herum. Dann öffneten sich die beiden Flügel in Richtung der Rampe. Dahinter war Dunkel, gähnende Leere. Hanuki versteckte sich geschickt hinter den mächtigen Türblättern.</w:t>
      </w:r>
    </w:p>
    <w:p w14:paraId="6D8F30AF" w14:textId="77777777" w:rsidR="00A654FF" w:rsidRPr="001A32A2" w:rsidRDefault="00A654FF" w:rsidP="00390CDC">
      <w:pPr>
        <w:rPr>
          <w:rFonts w:ascii="Garamond" w:hAnsi="Garamond"/>
          <w:sz w:val="22"/>
          <w:szCs w:val="22"/>
        </w:rPr>
      </w:pPr>
      <w:r w:rsidRPr="001A32A2">
        <w:rPr>
          <w:rFonts w:ascii="Garamond" w:hAnsi="Garamond"/>
          <w:sz w:val="22"/>
          <w:szCs w:val="22"/>
        </w:rPr>
        <w:t>Eine dunkle Wolke barst aus dem Dunkel vor ihnen, dunkelvioletter Rauch und Nebel wallte über die Abenteurer hinweg.</w:t>
      </w:r>
    </w:p>
    <w:p w14:paraId="294B8FDA" w14:textId="77777777" w:rsidR="00A654FF" w:rsidRPr="001A32A2" w:rsidRDefault="00A654FF" w:rsidP="00390CDC">
      <w:pPr>
        <w:rPr>
          <w:rFonts w:ascii="Garamond" w:hAnsi="Garamond"/>
          <w:sz w:val="22"/>
          <w:szCs w:val="22"/>
        </w:rPr>
      </w:pPr>
      <w:r w:rsidRPr="001A32A2">
        <w:rPr>
          <w:rFonts w:ascii="Garamond" w:hAnsi="Garamond"/>
          <w:sz w:val="22"/>
          <w:szCs w:val="22"/>
        </w:rPr>
        <w:t>Doch das sollte Rhuarc nicht stören, er hatte etwa</w:t>
      </w:r>
      <w:r w:rsidR="006362F6" w:rsidRPr="001A32A2">
        <w:rPr>
          <w:rFonts w:ascii="Garamond" w:hAnsi="Garamond"/>
          <w:sz w:val="22"/>
          <w:szCs w:val="22"/>
        </w:rPr>
        <w:t>s</w:t>
      </w:r>
      <w:r w:rsidRPr="001A32A2">
        <w:rPr>
          <w:rFonts w:ascii="Garamond" w:hAnsi="Garamond"/>
          <w:sz w:val="22"/>
          <w:szCs w:val="22"/>
        </w:rPr>
        <w:t xml:space="preserve"> gesehen oder gefühlt, das er kannte. Und hasste: „Drache!“</w:t>
      </w:r>
    </w:p>
    <w:p w14:paraId="52DA75C9" w14:textId="77777777" w:rsidR="00F51C79" w:rsidRPr="001A32A2" w:rsidRDefault="00F51C79" w:rsidP="00390CDC">
      <w:pPr>
        <w:rPr>
          <w:rFonts w:ascii="Garamond" w:hAnsi="Garamond"/>
          <w:sz w:val="22"/>
          <w:szCs w:val="22"/>
        </w:rPr>
      </w:pPr>
      <w:r w:rsidRPr="001A32A2">
        <w:rPr>
          <w:rFonts w:ascii="Garamond" w:hAnsi="Garamond"/>
          <w:sz w:val="22"/>
          <w:szCs w:val="22"/>
        </w:rPr>
        <w:t xml:space="preserve">Während Tarandura und die Menschen mächtig husten mussten und kaum zum Schauen, geschweige denn zum Handeln kamen schien der mächtige </w:t>
      </w:r>
      <w:proofErr w:type="spellStart"/>
      <w:r w:rsidRPr="001A32A2">
        <w:rPr>
          <w:rFonts w:ascii="Garamond" w:hAnsi="Garamond"/>
          <w:sz w:val="22"/>
          <w:szCs w:val="22"/>
        </w:rPr>
        <w:t>Zwergenkrieger</w:t>
      </w:r>
      <w:proofErr w:type="spellEnd"/>
      <w:r w:rsidRPr="001A32A2">
        <w:rPr>
          <w:rFonts w:ascii="Garamond" w:hAnsi="Garamond"/>
          <w:sz w:val="22"/>
          <w:szCs w:val="22"/>
        </w:rPr>
        <w:t xml:space="preserve"> das Gift zu ignorieren. „Nimm das!“</w:t>
      </w:r>
    </w:p>
    <w:p w14:paraId="21E586D3" w14:textId="77777777" w:rsidR="00F51C79" w:rsidRPr="001A32A2" w:rsidRDefault="00F51C79" w:rsidP="00390CDC">
      <w:pPr>
        <w:rPr>
          <w:rFonts w:ascii="Garamond" w:hAnsi="Garamond"/>
          <w:sz w:val="22"/>
          <w:szCs w:val="22"/>
        </w:rPr>
      </w:pPr>
      <w:r w:rsidRPr="001A32A2">
        <w:rPr>
          <w:rFonts w:ascii="Garamond" w:hAnsi="Garamond"/>
          <w:sz w:val="22"/>
          <w:szCs w:val="22"/>
        </w:rPr>
        <w:t>Die andern konnten über dem Gifthauch auch keinerlei Drachen erkennen, glaubten aber, dass Rhuarc schon recht haben würde.</w:t>
      </w:r>
    </w:p>
    <w:p w14:paraId="7D720838" w14:textId="15C820F7" w:rsidR="00E56A56" w:rsidRPr="001A32A2" w:rsidRDefault="00F51C79" w:rsidP="00390CDC">
      <w:pPr>
        <w:rPr>
          <w:rFonts w:ascii="Garamond" w:hAnsi="Garamond"/>
          <w:sz w:val="22"/>
          <w:szCs w:val="22"/>
        </w:rPr>
      </w:pPr>
      <w:r w:rsidRPr="001A32A2">
        <w:rPr>
          <w:rFonts w:ascii="Garamond" w:hAnsi="Garamond"/>
          <w:sz w:val="22"/>
          <w:szCs w:val="22"/>
        </w:rPr>
        <w:lastRenderedPageBreak/>
        <w:t>Hanuki glitt am Rande des Tors in die dunkle Höhle, sie sch</w:t>
      </w:r>
      <w:del w:id="1148" w:author="Kerstin Krombholz" w:date="2020-11-25T19:18:00Z">
        <w:r w:rsidRPr="001A32A2" w:rsidDel="001A3734">
          <w:rPr>
            <w:rFonts w:ascii="Garamond" w:hAnsi="Garamond"/>
            <w:sz w:val="22"/>
            <w:szCs w:val="22"/>
          </w:rPr>
          <w:delText>e</w:delText>
        </w:r>
      </w:del>
      <w:ins w:id="1149" w:author="Kerstin Krombholz" w:date="2020-11-25T19:18:00Z">
        <w:r w:rsidR="001A3734">
          <w:rPr>
            <w:rFonts w:ascii="Garamond" w:hAnsi="Garamond"/>
            <w:sz w:val="22"/>
            <w:szCs w:val="22"/>
          </w:rPr>
          <w:t>e</w:t>
        </w:r>
      </w:ins>
      <w:r w:rsidRPr="001A32A2">
        <w:rPr>
          <w:rFonts w:ascii="Garamond" w:hAnsi="Garamond"/>
          <w:sz w:val="22"/>
          <w:szCs w:val="22"/>
        </w:rPr>
        <w:t>in den Feind gesehen zu haben. Und schnell klang</w:t>
      </w:r>
      <w:ins w:id="1150" w:author="Kerstin Krombholz" w:date="2020-11-25T19:18:00Z">
        <w:r w:rsidR="001A3734">
          <w:rPr>
            <w:rFonts w:ascii="Garamond" w:hAnsi="Garamond"/>
            <w:sz w:val="22"/>
            <w:szCs w:val="22"/>
          </w:rPr>
          <w:t>en</w:t>
        </w:r>
      </w:ins>
      <w:r w:rsidRPr="001A32A2">
        <w:rPr>
          <w:rFonts w:ascii="Garamond" w:hAnsi="Garamond"/>
          <w:sz w:val="22"/>
          <w:szCs w:val="22"/>
        </w:rPr>
        <w:t xml:space="preserve"> Schreien und Fluchen an ihre Ohren. Und mächtiges Keuchen und Brüllen. Oh ja, das klang nach Drachen. Wieder war Hanuki zu hören, ihr Kampfgeschrei ging in Wimmern über, das grässliche Geräusch knackender Metallrüstung war zu hören.</w:t>
      </w:r>
    </w:p>
    <w:p w14:paraId="1AB235B2" w14:textId="77777777" w:rsidR="00F51C79" w:rsidRPr="001A32A2" w:rsidRDefault="00F51C79" w:rsidP="00390CDC">
      <w:pPr>
        <w:rPr>
          <w:rFonts w:ascii="Garamond" w:hAnsi="Garamond"/>
          <w:sz w:val="22"/>
          <w:szCs w:val="22"/>
        </w:rPr>
      </w:pPr>
      <w:r w:rsidRPr="001A32A2">
        <w:rPr>
          <w:rFonts w:ascii="Garamond" w:hAnsi="Garamond"/>
          <w:sz w:val="22"/>
          <w:szCs w:val="22"/>
        </w:rPr>
        <w:t>Seraphina konnte zwar im Kampfgetümmel vor sich nichts sehen, dachte aber, ein Blitzschlag in die Dunkelheit könnte ihre Situation nicht schlimmer machen. Das bläuliche Glimmen erhellte einen Moment die Szene: Ein Schatten von Drache</w:t>
      </w:r>
      <w:r w:rsidR="008A6BA1" w:rsidRPr="001A32A2">
        <w:rPr>
          <w:rFonts w:ascii="Garamond" w:hAnsi="Garamond"/>
          <w:sz w:val="22"/>
          <w:szCs w:val="22"/>
        </w:rPr>
        <w:t>n</w:t>
      </w:r>
      <w:r w:rsidRPr="001A32A2">
        <w:rPr>
          <w:rFonts w:ascii="Garamond" w:hAnsi="Garamond"/>
          <w:sz w:val="22"/>
          <w:szCs w:val="22"/>
        </w:rPr>
        <w:t xml:space="preserve"> war erkennbar, im Maul trug er gerade Hanuki, der</w:t>
      </w:r>
      <w:r w:rsidR="00181F2D" w:rsidRPr="001A32A2">
        <w:rPr>
          <w:rFonts w:ascii="Garamond" w:hAnsi="Garamond"/>
          <w:sz w:val="22"/>
          <w:szCs w:val="22"/>
        </w:rPr>
        <w:t>en</w:t>
      </w:r>
      <w:r w:rsidRPr="001A32A2">
        <w:rPr>
          <w:rFonts w:ascii="Garamond" w:hAnsi="Garamond"/>
          <w:sz w:val="22"/>
          <w:szCs w:val="22"/>
        </w:rPr>
        <w:t xml:space="preserve"> verzauberte Rüstung</w:t>
      </w:r>
      <w:r w:rsidRPr="001A32A2">
        <w:rPr>
          <w:rStyle w:val="Funotenzeichen"/>
          <w:rFonts w:ascii="Garamond" w:hAnsi="Garamond"/>
          <w:sz w:val="22"/>
          <w:szCs w:val="22"/>
        </w:rPr>
        <w:footnoteReference w:id="99"/>
      </w:r>
      <w:r w:rsidRPr="001A32A2">
        <w:rPr>
          <w:rFonts w:ascii="Garamond" w:hAnsi="Garamond"/>
          <w:sz w:val="22"/>
          <w:szCs w:val="22"/>
        </w:rPr>
        <w:t xml:space="preserve"> aufs äußerste gespannt war.</w:t>
      </w:r>
    </w:p>
    <w:p w14:paraId="41C2B020" w14:textId="6B167367" w:rsidR="00F51C79" w:rsidRPr="001A32A2" w:rsidRDefault="00F51C79" w:rsidP="00390CDC">
      <w:pPr>
        <w:rPr>
          <w:rFonts w:ascii="Garamond" w:hAnsi="Garamond"/>
          <w:sz w:val="22"/>
          <w:szCs w:val="22"/>
        </w:rPr>
      </w:pPr>
      <w:r w:rsidRPr="001A32A2">
        <w:rPr>
          <w:rFonts w:ascii="Garamond" w:hAnsi="Garamond"/>
          <w:sz w:val="22"/>
          <w:szCs w:val="22"/>
        </w:rPr>
        <w:t>Der Blitzschlag durchschlug den</w:t>
      </w:r>
      <w:r w:rsidR="007E0A42" w:rsidRPr="001A32A2">
        <w:rPr>
          <w:rFonts w:ascii="Garamond" w:hAnsi="Garamond"/>
          <w:sz w:val="22"/>
          <w:szCs w:val="22"/>
        </w:rPr>
        <w:t xml:space="preserve"> </w:t>
      </w:r>
      <w:r w:rsidRPr="001A32A2">
        <w:rPr>
          <w:rFonts w:ascii="Garamond" w:hAnsi="Garamond"/>
          <w:sz w:val="22"/>
          <w:szCs w:val="22"/>
        </w:rPr>
        <w:t xml:space="preserve">nur </w:t>
      </w:r>
      <w:r w:rsidR="007E0A42" w:rsidRPr="001A32A2">
        <w:rPr>
          <w:rFonts w:ascii="Garamond" w:hAnsi="Garamond"/>
          <w:sz w:val="22"/>
          <w:szCs w:val="22"/>
        </w:rPr>
        <w:t>schemenhaft</w:t>
      </w:r>
      <w:r w:rsidRPr="001A32A2">
        <w:rPr>
          <w:rFonts w:ascii="Garamond" w:hAnsi="Garamond"/>
          <w:sz w:val="22"/>
          <w:szCs w:val="22"/>
        </w:rPr>
        <w:t xml:space="preserve"> </w:t>
      </w:r>
      <w:r w:rsidR="007E0A42" w:rsidRPr="001A32A2">
        <w:rPr>
          <w:rFonts w:ascii="Garamond" w:hAnsi="Garamond"/>
          <w:sz w:val="22"/>
          <w:szCs w:val="22"/>
        </w:rPr>
        <w:t>erkennbaren</w:t>
      </w:r>
      <w:r w:rsidRPr="001A32A2">
        <w:rPr>
          <w:rFonts w:ascii="Garamond" w:hAnsi="Garamond"/>
          <w:sz w:val="22"/>
          <w:szCs w:val="22"/>
        </w:rPr>
        <w:t xml:space="preserve"> Drachen </w:t>
      </w:r>
      <w:r w:rsidR="00181F2D" w:rsidRPr="001A32A2">
        <w:rPr>
          <w:rFonts w:ascii="Garamond" w:hAnsi="Garamond"/>
          <w:sz w:val="22"/>
          <w:szCs w:val="22"/>
        </w:rPr>
        <w:t>und</w:t>
      </w:r>
      <w:r w:rsidRPr="001A32A2">
        <w:rPr>
          <w:rFonts w:ascii="Garamond" w:hAnsi="Garamond"/>
          <w:sz w:val="22"/>
          <w:szCs w:val="22"/>
        </w:rPr>
        <w:t xml:space="preserve"> wurde dann von einer Wand zurückgeworfen. Er durchschlug den Drachen ein </w:t>
      </w:r>
      <w:r w:rsidR="007E0A42" w:rsidRPr="001A32A2">
        <w:rPr>
          <w:rFonts w:ascii="Garamond" w:hAnsi="Garamond"/>
          <w:sz w:val="22"/>
          <w:szCs w:val="22"/>
        </w:rPr>
        <w:t>zweites</w:t>
      </w:r>
      <w:r w:rsidRPr="001A32A2">
        <w:rPr>
          <w:rFonts w:ascii="Garamond" w:hAnsi="Garamond"/>
          <w:sz w:val="22"/>
          <w:szCs w:val="22"/>
        </w:rPr>
        <w:t xml:space="preserve"> Mal</w:t>
      </w:r>
      <w:ins w:id="1152" w:author="Kerstin Krombholz" w:date="2020-11-25T19:19:00Z">
        <w:r w:rsidR="001A3734">
          <w:rPr>
            <w:rFonts w:ascii="Garamond" w:hAnsi="Garamond"/>
            <w:sz w:val="22"/>
            <w:szCs w:val="22"/>
          </w:rPr>
          <w:t>,</w:t>
        </w:r>
      </w:ins>
      <w:r w:rsidRPr="001A32A2">
        <w:rPr>
          <w:rFonts w:ascii="Garamond" w:hAnsi="Garamond"/>
          <w:sz w:val="22"/>
          <w:szCs w:val="22"/>
        </w:rPr>
        <w:t xml:space="preserve"> während sich Rhuarc Äxte in genau diesem Moment in dem Monster verbissen. Die Magie von </w:t>
      </w:r>
      <w:proofErr w:type="spellStart"/>
      <w:r w:rsidRPr="001A32A2">
        <w:rPr>
          <w:rFonts w:ascii="Garamond" w:hAnsi="Garamond"/>
          <w:sz w:val="22"/>
          <w:szCs w:val="22"/>
        </w:rPr>
        <w:t>Rhuarcs</w:t>
      </w:r>
      <w:proofErr w:type="spellEnd"/>
      <w:r w:rsidRPr="001A32A2">
        <w:rPr>
          <w:rFonts w:ascii="Garamond" w:hAnsi="Garamond"/>
          <w:sz w:val="22"/>
          <w:szCs w:val="22"/>
        </w:rPr>
        <w:t xml:space="preserve"> Schwarzstahlaxt lenkte d</w:t>
      </w:r>
      <w:r w:rsidR="007E0A42" w:rsidRPr="001A32A2">
        <w:rPr>
          <w:rFonts w:ascii="Garamond" w:hAnsi="Garamond"/>
          <w:sz w:val="22"/>
          <w:szCs w:val="22"/>
        </w:rPr>
        <w:t>en Blitzschlag ein weiteres Mal durch den noch immer nur schemenhaft erkennbaren Angreifer, denn solcherart war die Bezauberung dieses mächtigen Artefakts!</w:t>
      </w:r>
    </w:p>
    <w:p w14:paraId="64EB99E2" w14:textId="77777777" w:rsidR="00F51C79" w:rsidRPr="001A32A2" w:rsidRDefault="00F51C79" w:rsidP="00390CDC">
      <w:pPr>
        <w:rPr>
          <w:rFonts w:ascii="Garamond" w:hAnsi="Garamond"/>
          <w:sz w:val="22"/>
          <w:szCs w:val="22"/>
        </w:rPr>
      </w:pPr>
      <w:r w:rsidRPr="001A32A2">
        <w:rPr>
          <w:rFonts w:ascii="Garamond" w:hAnsi="Garamond"/>
          <w:sz w:val="22"/>
          <w:szCs w:val="22"/>
        </w:rPr>
        <w:t>Todesschreie eines Drachens gingen durch Mark und Bein</w:t>
      </w:r>
      <w:r w:rsidR="007E0A42" w:rsidRPr="001A32A2">
        <w:rPr>
          <w:rFonts w:ascii="Garamond" w:hAnsi="Garamond"/>
          <w:sz w:val="22"/>
          <w:szCs w:val="22"/>
        </w:rPr>
        <w:t>. Niemand würde sich jemals daran gewöhnen.</w:t>
      </w:r>
      <w:r w:rsidR="00D861E8" w:rsidRPr="001A32A2">
        <w:rPr>
          <w:rFonts w:ascii="Garamond" w:hAnsi="Garamond"/>
          <w:sz w:val="22"/>
          <w:szCs w:val="22"/>
        </w:rPr>
        <w:t xml:space="preserve"> Noch nicht einmal der Zwerg, der seinen Sieg auf dem Kadaver des gefallenen Riesen herausschrie: „Ja, Drachenzwinge, so ist es!“</w:t>
      </w:r>
    </w:p>
    <w:p w14:paraId="3D7B6046" w14:textId="5756374B" w:rsidR="00D861E8" w:rsidRPr="001A32A2" w:rsidRDefault="00D861E8" w:rsidP="00390CDC">
      <w:pPr>
        <w:rPr>
          <w:rFonts w:ascii="Garamond" w:hAnsi="Garamond"/>
          <w:sz w:val="22"/>
          <w:szCs w:val="22"/>
        </w:rPr>
      </w:pPr>
      <w:r w:rsidRPr="001A32A2">
        <w:rPr>
          <w:rFonts w:ascii="Garamond" w:hAnsi="Garamond"/>
          <w:sz w:val="22"/>
          <w:szCs w:val="22"/>
        </w:rPr>
        <w:t>Sie brauchten einen Moment</w:t>
      </w:r>
      <w:ins w:id="1153" w:author="Kerstin Krombholz" w:date="2020-11-25T19:19:00Z">
        <w:r w:rsidR="001A3734">
          <w:rPr>
            <w:rFonts w:ascii="Garamond" w:hAnsi="Garamond"/>
            <w:sz w:val="22"/>
            <w:szCs w:val="22"/>
          </w:rPr>
          <w:t>,</w:t>
        </w:r>
      </w:ins>
      <w:r w:rsidRPr="001A32A2">
        <w:rPr>
          <w:rFonts w:ascii="Garamond" w:hAnsi="Garamond"/>
          <w:sz w:val="22"/>
          <w:szCs w:val="22"/>
        </w:rPr>
        <w:t xml:space="preserve"> um sich zu organisieren. </w:t>
      </w:r>
      <w:r w:rsidR="00181F2D" w:rsidRPr="001A32A2">
        <w:rPr>
          <w:rFonts w:ascii="Garamond" w:hAnsi="Garamond"/>
          <w:sz w:val="22"/>
          <w:szCs w:val="22"/>
        </w:rPr>
        <w:t>Und</w:t>
      </w:r>
      <w:r w:rsidRPr="001A32A2">
        <w:rPr>
          <w:rFonts w:ascii="Garamond" w:hAnsi="Garamond"/>
          <w:sz w:val="22"/>
          <w:szCs w:val="22"/>
        </w:rPr>
        <w:t xml:space="preserve"> um wieder Luft zu bekommen.</w:t>
      </w:r>
    </w:p>
    <w:p w14:paraId="412929DB" w14:textId="27F54F2A" w:rsidR="00D861E8" w:rsidRPr="001A32A2" w:rsidRDefault="00D861E8" w:rsidP="00390CDC">
      <w:pPr>
        <w:rPr>
          <w:rFonts w:ascii="Garamond" w:hAnsi="Garamond"/>
          <w:sz w:val="22"/>
          <w:szCs w:val="22"/>
        </w:rPr>
      </w:pPr>
      <w:r w:rsidRPr="001A32A2">
        <w:rPr>
          <w:rFonts w:ascii="Garamond" w:hAnsi="Garamond"/>
          <w:sz w:val="22"/>
          <w:szCs w:val="22"/>
        </w:rPr>
        <w:t xml:space="preserve">Schließlich fragte Seraphina laut: „Haben wir gerade im Ernst ein riesiges Drachenmonster besiegt? Ohne Vorbereitung mit maximal schlechter Vorwarnung und mit dem schlimmsten alles Kampfrufe?“ Sie wandte sich an Hanuki, </w:t>
      </w:r>
      <w:r w:rsidR="00181F2D" w:rsidRPr="001A32A2">
        <w:rPr>
          <w:rFonts w:ascii="Garamond" w:hAnsi="Garamond"/>
          <w:sz w:val="22"/>
          <w:szCs w:val="22"/>
        </w:rPr>
        <w:t>die halb zerschlagen</w:t>
      </w:r>
      <w:ins w:id="1154" w:author="Kerstin Krombholz" w:date="2020-11-25T19:20:00Z">
        <w:r w:rsidR="001A3734">
          <w:rPr>
            <w:rFonts w:ascii="Garamond" w:hAnsi="Garamond"/>
            <w:sz w:val="22"/>
            <w:szCs w:val="22"/>
          </w:rPr>
          <w:t xml:space="preserve"> </w:t>
        </w:r>
      </w:ins>
      <w:r w:rsidR="00181F2D" w:rsidRPr="001A32A2">
        <w:rPr>
          <w:rFonts w:ascii="Garamond" w:hAnsi="Garamond"/>
          <w:sz w:val="22"/>
          <w:szCs w:val="22"/>
        </w:rPr>
        <w:t xml:space="preserve">am </w:t>
      </w:r>
      <w:proofErr w:type="spellStart"/>
      <w:r w:rsidR="00181F2D" w:rsidRPr="001A32A2">
        <w:rPr>
          <w:rFonts w:ascii="Garamond" w:hAnsi="Garamond"/>
          <w:sz w:val="22"/>
          <w:szCs w:val="22"/>
        </w:rPr>
        <w:t>Bodenlag</w:t>
      </w:r>
      <w:proofErr w:type="spellEnd"/>
      <w:r w:rsidR="00181F2D" w:rsidRPr="001A32A2">
        <w:rPr>
          <w:rFonts w:ascii="Garamond" w:hAnsi="Garamond"/>
          <w:sz w:val="22"/>
          <w:szCs w:val="22"/>
        </w:rPr>
        <w:t xml:space="preserve">. Seraphinas </w:t>
      </w:r>
      <w:r w:rsidRPr="001A32A2">
        <w:rPr>
          <w:rFonts w:ascii="Garamond" w:hAnsi="Garamond"/>
          <w:sz w:val="22"/>
          <w:szCs w:val="22"/>
        </w:rPr>
        <w:t>Hände begannen violett zu leuchten</w:t>
      </w:r>
      <w:ins w:id="1155" w:author="Kerstin Krombholz" w:date="2020-11-25T19:20:00Z">
        <w:r w:rsidR="001A3734">
          <w:rPr>
            <w:rFonts w:ascii="Garamond" w:hAnsi="Garamond"/>
            <w:sz w:val="22"/>
            <w:szCs w:val="22"/>
          </w:rPr>
          <w:t>,</w:t>
        </w:r>
      </w:ins>
      <w:r w:rsidRPr="001A32A2">
        <w:rPr>
          <w:rFonts w:ascii="Garamond" w:hAnsi="Garamond"/>
          <w:sz w:val="22"/>
          <w:szCs w:val="22"/>
        </w:rPr>
        <w:t xml:space="preserve"> während sie an den Hals der Zwergin griff: „Nie</w:t>
      </w:r>
      <w:r w:rsidR="00181F2D" w:rsidRPr="001A32A2">
        <w:rPr>
          <w:rFonts w:ascii="Garamond" w:hAnsi="Garamond"/>
          <w:sz w:val="22"/>
          <w:szCs w:val="22"/>
        </w:rPr>
        <w:t>, nie</w:t>
      </w:r>
      <w:r w:rsidRPr="001A32A2">
        <w:rPr>
          <w:rFonts w:ascii="Garamond" w:hAnsi="Garamond"/>
          <w:sz w:val="22"/>
          <w:szCs w:val="22"/>
        </w:rPr>
        <w:t xml:space="preserve"> wieder wirst </w:t>
      </w:r>
      <w:ins w:id="1156" w:author="Kerstin Krombholz" w:date="2020-11-25T19:20:00Z">
        <w:r w:rsidR="001A3734">
          <w:rPr>
            <w:rFonts w:ascii="Garamond" w:hAnsi="Garamond"/>
            <w:sz w:val="22"/>
            <w:szCs w:val="22"/>
          </w:rPr>
          <w:t>D</w:t>
        </w:r>
      </w:ins>
      <w:del w:id="1157" w:author="Kerstin Krombholz" w:date="2020-11-25T19:20:00Z">
        <w:r w:rsidRPr="001A32A2" w:rsidDel="001A3734">
          <w:rPr>
            <w:rFonts w:ascii="Garamond" w:hAnsi="Garamond"/>
            <w:sz w:val="22"/>
            <w:szCs w:val="22"/>
          </w:rPr>
          <w:delText>d</w:delText>
        </w:r>
      </w:del>
      <w:r w:rsidRPr="001A32A2">
        <w:rPr>
          <w:rFonts w:ascii="Garamond" w:hAnsi="Garamond"/>
          <w:sz w:val="22"/>
          <w:szCs w:val="22"/>
        </w:rPr>
        <w:t xml:space="preserve">u so etwa tun! Nie wieder an einem Portal anklopfen, wenn ich dabei bin. Nie wieder ‚Aufmachen, </w:t>
      </w:r>
      <w:proofErr w:type="gramStart"/>
      <w:r w:rsidRPr="001A32A2">
        <w:rPr>
          <w:rFonts w:ascii="Garamond" w:hAnsi="Garamond"/>
          <w:sz w:val="22"/>
          <w:szCs w:val="22"/>
        </w:rPr>
        <w:t>Polizei!’</w:t>
      </w:r>
      <w:proofErr w:type="gramEnd"/>
      <w:r w:rsidRPr="001A32A2">
        <w:rPr>
          <w:rFonts w:ascii="Garamond" w:hAnsi="Garamond"/>
          <w:sz w:val="22"/>
          <w:szCs w:val="22"/>
        </w:rPr>
        <w:t xml:space="preserve"> rufen, wenn ich </w:t>
      </w:r>
      <w:r w:rsidRPr="001A32A2">
        <w:rPr>
          <w:rFonts w:ascii="Garamond" w:hAnsi="Garamond"/>
          <w:sz w:val="22"/>
          <w:szCs w:val="22"/>
        </w:rPr>
        <w:lastRenderedPageBreak/>
        <w:t xml:space="preserve">auch nur in der Nähe bin.“ Kälte strahlte von Seraphinas Händen aus. Kälte, Macht und eine tiefe Verärgerung. „Verstehst </w:t>
      </w:r>
      <w:ins w:id="1158" w:author="Kerstin Krombholz" w:date="2020-11-25T19:20:00Z">
        <w:r w:rsidR="001A3734">
          <w:rPr>
            <w:rFonts w:ascii="Garamond" w:hAnsi="Garamond"/>
            <w:sz w:val="22"/>
            <w:szCs w:val="22"/>
          </w:rPr>
          <w:t>D</w:t>
        </w:r>
      </w:ins>
      <w:del w:id="1159" w:author="Kerstin Krombholz" w:date="2020-11-25T19:20:00Z">
        <w:r w:rsidRPr="001A32A2" w:rsidDel="001A3734">
          <w:rPr>
            <w:rFonts w:ascii="Garamond" w:hAnsi="Garamond"/>
            <w:sz w:val="22"/>
            <w:szCs w:val="22"/>
          </w:rPr>
          <w:delText>d</w:delText>
        </w:r>
      </w:del>
      <w:r w:rsidRPr="001A32A2">
        <w:rPr>
          <w:rFonts w:ascii="Garamond" w:hAnsi="Garamond"/>
          <w:sz w:val="22"/>
          <w:szCs w:val="22"/>
        </w:rPr>
        <w:t xml:space="preserve">u das?“ </w:t>
      </w:r>
      <w:r w:rsidR="00181F2D" w:rsidRPr="001A32A2">
        <w:rPr>
          <w:rFonts w:ascii="Garamond" w:hAnsi="Garamond"/>
          <w:sz w:val="22"/>
          <w:szCs w:val="22"/>
        </w:rPr>
        <w:t>N</w:t>
      </w:r>
      <w:r w:rsidRPr="001A32A2">
        <w:rPr>
          <w:rFonts w:ascii="Garamond" w:hAnsi="Garamond"/>
          <w:sz w:val="22"/>
          <w:szCs w:val="22"/>
        </w:rPr>
        <w:t>achdem Hanuki nicht antworte</w:t>
      </w:r>
      <w:ins w:id="1160" w:author="Kerstin Krombholz" w:date="2020-11-25T19:20:00Z">
        <w:r w:rsidR="001A3734">
          <w:rPr>
            <w:rFonts w:ascii="Garamond" w:hAnsi="Garamond"/>
            <w:sz w:val="22"/>
            <w:szCs w:val="22"/>
          </w:rPr>
          <w:t>,</w:t>
        </w:r>
      </w:ins>
      <w:r w:rsidRPr="001A32A2">
        <w:rPr>
          <w:rFonts w:ascii="Garamond" w:hAnsi="Garamond"/>
          <w:sz w:val="22"/>
          <w:szCs w:val="22"/>
        </w:rPr>
        <w:t xml:space="preserve"> dröhnte die ganze unterirdische Kammer: „Hast </w:t>
      </w:r>
      <w:ins w:id="1161" w:author="Kerstin Krombholz" w:date="2020-11-25T19:20:00Z">
        <w:r w:rsidR="001A3734">
          <w:rPr>
            <w:rFonts w:ascii="Garamond" w:hAnsi="Garamond"/>
            <w:sz w:val="22"/>
            <w:szCs w:val="22"/>
          </w:rPr>
          <w:t>D</w:t>
        </w:r>
      </w:ins>
      <w:del w:id="1162" w:author="Kerstin Krombholz" w:date="2020-11-25T19:20:00Z">
        <w:r w:rsidRPr="001A32A2" w:rsidDel="001A3734">
          <w:rPr>
            <w:rFonts w:ascii="Garamond" w:hAnsi="Garamond"/>
            <w:sz w:val="22"/>
            <w:szCs w:val="22"/>
          </w:rPr>
          <w:delText>d</w:delText>
        </w:r>
      </w:del>
      <w:r w:rsidRPr="001A32A2">
        <w:rPr>
          <w:rFonts w:ascii="Garamond" w:hAnsi="Garamond"/>
          <w:sz w:val="22"/>
          <w:szCs w:val="22"/>
        </w:rPr>
        <w:t>u mich verstanden?“</w:t>
      </w:r>
    </w:p>
    <w:p w14:paraId="63379AE3" w14:textId="7D749896" w:rsidR="00D861E8" w:rsidRPr="001A32A2" w:rsidRDefault="00D861E8" w:rsidP="00390CDC">
      <w:pPr>
        <w:rPr>
          <w:rFonts w:ascii="Garamond" w:hAnsi="Garamond"/>
          <w:sz w:val="22"/>
          <w:szCs w:val="22"/>
        </w:rPr>
      </w:pPr>
      <w:r w:rsidRPr="001A32A2">
        <w:rPr>
          <w:rFonts w:ascii="Garamond" w:hAnsi="Garamond"/>
          <w:sz w:val="22"/>
          <w:szCs w:val="22"/>
        </w:rPr>
        <w:t xml:space="preserve">„Äh ja, </w:t>
      </w:r>
      <w:r w:rsidR="00181F2D" w:rsidRPr="001A32A2">
        <w:rPr>
          <w:rFonts w:ascii="Garamond" w:hAnsi="Garamond"/>
          <w:sz w:val="22"/>
          <w:szCs w:val="22"/>
        </w:rPr>
        <w:t>nö, ja</w:t>
      </w:r>
      <w:r w:rsidRPr="001A32A2">
        <w:rPr>
          <w:rFonts w:ascii="Garamond" w:hAnsi="Garamond"/>
          <w:sz w:val="22"/>
          <w:szCs w:val="22"/>
        </w:rPr>
        <w:t xml:space="preserve"> klar“, stammelte die verdutzte und nun doch eingeschüchterte Zwergin, „schon klar, soll nicht mehr vorkommen, wenn </w:t>
      </w:r>
      <w:del w:id="1163" w:author="Kerstin Krombholz" w:date="2020-11-25T19:20:00Z">
        <w:r w:rsidRPr="001A32A2" w:rsidDel="001A3734">
          <w:rPr>
            <w:rFonts w:ascii="Garamond" w:hAnsi="Garamond"/>
            <w:sz w:val="22"/>
            <w:szCs w:val="22"/>
          </w:rPr>
          <w:delText>d</w:delText>
        </w:r>
      </w:del>
      <w:ins w:id="1164" w:author="Kerstin Krombholz" w:date="2020-11-25T19:20:00Z">
        <w:r w:rsidR="001A3734">
          <w:rPr>
            <w:rFonts w:ascii="Garamond" w:hAnsi="Garamond"/>
            <w:sz w:val="22"/>
            <w:szCs w:val="22"/>
          </w:rPr>
          <w:t>D</w:t>
        </w:r>
      </w:ins>
      <w:r w:rsidRPr="001A32A2">
        <w:rPr>
          <w:rFonts w:ascii="Garamond" w:hAnsi="Garamond"/>
          <w:sz w:val="22"/>
          <w:szCs w:val="22"/>
        </w:rPr>
        <w:t>ir das so unangenehm ist.“</w:t>
      </w:r>
      <w:r w:rsidR="00FA18EA" w:rsidRPr="001A32A2">
        <w:rPr>
          <w:rFonts w:ascii="Garamond" w:hAnsi="Garamond"/>
          <w:sz w:val="22"/>
          <w:szCs w:val="22"/>
        </w:rPr>
        <w:t xml:space="preserve"> Sie murmelte leise weiter, „wusste ich ja nicht, dass </w:t>
      </w:r>
      <w:ins w:id="1165" w:author="Kerstin Krombholz" w:date="2020-11-25T19:20:00Z">
        <w:r w:rsidR="001A3734">
          <w:rPr>
            <w:rFonts w:ascii="Garamond" w:hAnsi="Garamond"/>
            <w:sz w:val="22"/>
            <w:szCs w:val="22"/>
          </w:rPr>
          <w:t>D</w:t>
        </w:r>
      </w:ins>
      <w:del w:id="1166" w:author="Kerstin Krombholz" w:date="2020-11-25T19:20:00Z">
        <w:r w:rsidR="00FA18EA" w:rsidRPr="001A32A2" w:rsidDel="001A3734">
          <w:rPr>
            <w:rFonts w:ascii="Garamond" w:hAnsi="Garamond"/>
            <w:sz w:val="22"/>
            <w:szCs w:val="22"/>
          </w:rPr>
          <w:delText>d</w:delText>
        </w:r>
      </w:del>
      <w:r w:rsidR="00FA18EA" w:rsidRPr="001A32A2">
        <w:rPr>
          <w:rFonts w:ascii="Garamond" w:hAnsi="Garamond"/>
          <w:sz w:val="22"/>
          <w:szCs w:val="22"/>
        </w:rPr>
        <w:t>u das nicht willst, muss man ja einem sagen.“</w:t>
      </w:r>
    </w:p>
    <w:p w14:paraId="673DD89E" w14:textId="77777777" w:rsidR="00FA18EA" w:rsidRPr="001A32A2" w:rsidRDefault="00FA18EA" w:rsidP="00390CDC">
      <w:pPr>
        <w:rPr>
          <w:rFonts w:ascii="Garamond" w:hAnsi="Garamond"/>
          <w:sz w:val="22"/>
          <w:szCs w:val="22"/>
        </w:rPr>
      </w:pPr>
    </w:p>
    <w:p w14:paraId="4AAC23A7" w14:textId="77777777" w:rsidR="00E56A56" w:rsidRPr="001A32A2" w:rsidRDefault="00FA18EA" w:rsidP="00390CDC">
      <w:pPr>
        <w:rPr>
          <w:rFonts w:ascii="Garamond" w:hAnsi="Garamond"/>
          <w:sz w:val="22"/>
          <w:szCs w:val="22"/>
        </w:rPr>
      </w:pPr>
      <w:r w:rsidRPr="001A32A2">
        <w:rPr>
          <w:rFonts w:ascii="Garamond" w:hAnsi="Garamond"/>
          <w:sz w:val="22"/>
          <w:szCs w:val="22"/>
        </w:rPr>
        <w:t>„Was war das?“, wunderte sich Shaun später.</w:t>
      </w:r>
    </w:p>
    <w:p w14:paraId="48E099FB" w14:textId="77777777" w:rsidR="00FA18EA" w:rsidRPr="001A32A2" w:rsidRDefault="00FA18EA" w:rsidP="00390CDC">
      <w:pPr>
        <w:rPr>
          <w:rFonts w:ascii="Garamond" w:hAnsi="Garamond"/>
          <w:sz w:val="22"/>
          <w:szCs w:val="22"/>
        </w:rPr>
      </w:pPr>
      <w:r w:rsidRPr="001A32A2">
        <w:rPr>
          <w:rFonts w:ascii="Garamond" w:hAnsi="Garamond"/>
          <w:sz w:val="22"/>
          <w:szCs w:val="22"/>
        </w:rPr>
        <w:t>„Nichts, was man erwähnen müsste. Ich wollte nur meine Meinung klarmachen.“</w:t>
      </w:r>
    </w:p>
    <w:p w14:paraId="6B8003A1" w14:textId="77777777" w:rsidR="00FA18EA" w:rsidRPr="001A32A2" w:rsidRDefault="00FA18EA" w:rsidP="00390CDC">
      <w:pPr>
        <w:rPr>
          <w:rFonts w:ascii="Garamond" w:hAnsi="Garamond"/>
          <w:sz w:val="22"/>
          <w:szCs w:val="22"/>
        </w:rPr>
      </w:pPr>
    </w:p>
    <w:p w14:paraId="29182256" w14:textId="77777777" w:rsidR="00FA18EA" w:rsidRPr="001A32A2" w:rsidRDefault="00791C64" w:rsidP="00390CDC">
      <w:pPr>
        <w:rPr>
          <w:rFonts w:ascii="Garamond" w:hAnsi="Garamond"/>
          <w:sz w:val="22"/>
          <w:szCs w:val="22"/>
        </w:rPr>
      </w:pPr>
      <w:r w:rsidRPr="001A32A2">
        <w:rPr>
          <w:rFonts w:ascii="Garamond" w:hAnsi="Garamond"/>
          <w:sz w:val="22"/>
          <w:szCs w:val="22"/>
        </w:rPr>
        <w:t>„Wir haben einen Drachen getötet.“ Langsam wurde Tarandura klar, was das bedeutete. „Wo ist sein Schatz?“</w:t>
      </w:r>
    </w:p>
    <w:p w14:paraId="1DEA17FC" w14:textId="7D0EC01A" w:rsidR="00791C64" w:rsidRPr="001A32A2" w:rsidRDefault="00791C64" w:rsidP="00390CDC">
      <w:pPr>
        <w:rPr>
          <w:rFonts w:ascii="Garamond" w:hAnsi="Garamond"/>
          <w:sz w:val="22"/>
          <w:szCs w:val="22"/>
        </w:rPr>
      </w:pPr>
      <w:r w:rsidRPr="001A32A2">
        <w:rPr>
          <w:rFonts w:ascii="Garamond" w:hAnsi="Garamond"/>
          <w:sz w:val="22"/>
          <w:szCs w:val="22"/>
        </w:rPr>
        <w:t xml:space="preserve">„Langsam!“, rief Rhuarc, der inzwischen aus seiner Kampfeswut erwacht war. „Erst umschauen, dann sichern, dann plündern!“ Der erfahrene Drachenkämpfer sprach. „Vor uns ist eine Kammer, diese müssen wir komplett untersuchen. </w:t>
      </w:r>
      <w:r w:rsidR="00181F2D" w:rsidRPr="001A32A2">
        <w:rPr>
          <w:rFonts w:ascii="Garamond" w:hAnsi="Garamond"/>
          <w:sz w:val="22"/>
          <w:szCs w:val="22"/>
        </w:rPr>
        <w:t>Shaun</w:t>
      </w:r>
      <w:r w:rsidRPr="001A32A2">
        <w:rPr>
          <w:rFonts w:ascii="Garamond" w:hAnsi="Garamond"/>
          <w:sz w:val="22"/>
          <w:szCs w:val="22"/>
        </w:rPr>
        <w:t xml:space="preserve"> bleibt hier im Durchgangsbereich, auf dass sich nicht irgendwelche geheime Türen schließen. Du rufst und wenn es nötig ist, wir rufen dich, falls nötig.“</w:t>
      </w:r>
      <w:r w:rsidRPr="001A32A2">
        <w:rPr>
          <w:rFonts w:ascii="Garamond" w:hAnsi="Garamond"/>
          <w:sz w:val="22"/>
          <w:szCs w:val="22"/>
        </w:rPr>
        <w:br/>
        <w:t xml:space="preserve">„Hanuki, das war maximal schlecht, was </w:t>
      </w:r>
      <w:ins w:id="1167" w:author="Kerstin Krombholz" w:date="2020-11-25T19:21:00Z">
        <w:r w:rsidR="001A3734">
          <w:rPr>
            <w:rFonts w:ascii="Garamond" w:hAnsi="Garamond"/>
            <w:sz w:val="22"/>
            <w:szCs w:val="22"/>
          </w:rPr>
          <w:t>D</w:t>
        </w:r>
      </w:ins>
      <w:del w:id="1168" w:author="Kerstin Krombholz" w:date="2020-11-25T19:21:00Z">
        <w:r w:rsidRPr="001A32A2" w:rsidDel="001A3734">
          <w:rPr>
            <w:rFonts w:ascii="Garamond" w:hAnsi="Garamond"/>
            <w:sz w:val="22"/>
            <w:szCs w:val="22"/>
          </w:rPr>
          <w:delText>d</w:delText>
        </w:r>
      </w:del>
      <w:r w:rsidRPr="001A32A2">
        <w:rPr>
          <w:rFonts w:ascii="Garamond" w:hAnsi="Garamond"/>
          <w:sz w:val="22"/>
          <w:szCs w:val="22"/>
        </w:rPr>
        <w:t>u gemacht hast. Du verkeilst jetzt trotzdem diese beiden Türflügel hier, damit sich diese nicht schließen. Tarandura, Seraphina, Ihr kommt mit mir nach vorne.“</w:t>
      </w:r>
    </w:p>
    <w:p w14:paraId="38A6D0C0" w14:textId="77777777" w:rsidR="006746AF" w:rsidRPr="001A32A2" w:rsidRDefault="006746AF" w:rsidP="00390CDC">
      <w:pPr>
        <w:rPr>
          <w:rFonts w:ascii="Garamond" w:hAnsi="Garamond"/>
          <w:sz w:val="22"/>
          <w:szCs w:val="22"/>
        </w:rPr>
      </w:pPr>
    </w:p>
    <w:p w14:paraId="72A3240C" w14:textId="77777777" w:rsidR="006746AF" w:rsidRPr="001A32A2" w:rsidRDefault="006746AF" w:rsidP="00390CDC">
      <w:pPr>
        <w:rPr>
          <w:rFonts w:ascii="Garamond" w:hAnsi="Garamond"/>
          <w:sz w:val="22"/>
          <w:szCs w:val="22"/>
        </w:rPr>
      </w:pPr>
      <w:r w:rsidRPr="001A32A2">
        <w:rPr>
          <w:rFonts w:ascii="Garamond" w:hAnsi="Garamond"/>
          <w:sz w:val="22"/>
          <w:szCs w:val="22"/>
        </w:rPr>
        <w:t xml:space="preserve">Der tote Drache lag vor ihnen. Er war riesig. Seine Länge war in dieser Höhle kaum ab zu schätzen. Sicherlich siebzig </w:t>
      </w:r>
      <w:proofErr w:type="spellStart"/>
      <w:r w:rsidRPr="001A32A2">
        <w:rPr>
          <w:rFonts w:ascii="Garamond" w:hAnsi="Garamond"/>
          <w:sz w:val="22"/>
          <w:szCs w:val="22"/>
        </w:rPr>
        <w:t>zwergische</w:t>
      </w:r>
      <w:proofErr w:type="spellEnd"/>
      <w:r w:rsidRPr="001A32A2">
        <w:rPr>
          <w:rFonts w:ascii="Garamond" w:hAnsi="Garamond"/>
          <w:sz w:val="22"/>
          <w:szCs w:val="22"/>
        </w:rPr>
        <w:t xml:space="preserve"> Fuß! Er hatte Flügel, die er hier in der Höhle nicht ausgebreitet hatte. Die Schuppen schimmerten anfangs noch in deinem dunklen Lila, dann verglomm der Schimmer. Sie waren irgendwie nur dunkel und trotz Licht schlecht zu sehen, als ob, sie Licht schlucken würden. Seraphina nahm sich vor, dieses Phänomen genauer zu untersuchen. </w:t>
      </w:r>
    </w:p>
    <w:p w14:paraId="77AAD971" w14:textId="77777777" w:rsidR="006746AF" w:rsidRPr="001A32A2" w:rsidRDefault="006746AF" w:rsidP="00390CDC">
      <w:pPr>
        <w:rPr>
          <w:rFonts w:ascii="Garamond" w:hAnsi="Garamond"/>
          <w:sz w:val="22"/>
          <w:szCs w:val="22"/>
        </w:rPr>
      </w:pPr>
      <w:r w:rsidRPr="001A32A2">
        <w:rPr>
          <w:rFonts w:ascii="Garamond" w:hAnsi="Garamond"/>
          <w:sz w:val="22"/>
          <w:szCs w:val="22"/>
        </w:rPr>
        <w:lastRenderedPageBreak/>
        <w:t xml:space="preserve">Der Kopf war riesig, der Körper auch. Später war ihnen klar, dass der Drache seinem eigenen Hort nicht in </w:t>
      </w:r>
      <w:proofErr w:type="gramStart"/>
      <w:r w:rsidRPr="001A32A2">
        <w:rPr>
          <w:rFonts w:ascii="Garamond" w:hAnsi="Garamond"/>
          <w:sz w:val="22"/>
          <w:szCs w:val="22"/>
        </w:rPr>
        <w:t>Drachenform</w:t>
      </w:r>
      <w:proofErr w:type="gramEnd"/>
      <w:r w:rsidRPr="001A32A2">
        <w:rPr>
          <w:rFonts w:ascii="Garamond" w:hAnsi="Garamond"/>
          <w:sz w:val="22"/>
          <w:szCs w:val="22"/>
        </w:rPr>
        <w:t xml:space="preserve"> sondern im Rahmen irgendeiner Verwandlung aufsuchen musste, den die Zugänge zu diesem Platz waren schmaler als der riesige Kopf ihres Gegners.</w:t>
      </w:r>
    </w:p>
    <w:p w14:paraId="7064B245" w14:textId="77777777" w:rsidR="007770A1" w:rsidRPr="001A32A2" w:rsidRDefault="007770A1" w:rsidP="00390CDC">
      <w:pPr>
        <w:rPr>
          <w:rFonts w:ascii="Garamond" w:hAnsi="Garamond"/>
          <w:sz w:val="22"/>
          <w:szCs w:val="22"/>
        </w:rPr>
      </w:pPr>
    </w:p>
    <w:p w14:paraId="6217E266" w14:textId="39ECB156" w:rsidR="007770A1" w:rsidRPr="001A32A2" w:rsidRDefault="007770A1" w:rsidP="00390CDC">
      <w:pPr>
        <w:rPr>
          <w:rFonts w:ascii="Garamond" w:hAnsi="Garamond"/>
          <w:sz w:val="22"/>
          <w:szCs w:val="22"/>
        </w:rPr>
      </w:pPr>
      <w:r w:rsidRPr="001A32A2">
        <w:rPr>
          <w:rFonts w:ascii="Garamond" w:hAnsi="Garamond"/>
          <w:sz w:val="22"/>
          <w:szCs w:val="22"/>
        </w:rPr>
        <w:t xml:space="preserve">Es zeigte sich </w:t>
      </w:r>
      <w:r w:rsidR="006746AF" w:rsidRPr="001A32A2">
        <w:rPr>
          <w:rFonts w:ascii="Garamond" w:hAnsi="Garamond"/>
          <w:sz w:val="22"/>
          <w:szCs w:val="22"/>
        </w:rPr>
        <w:t>bei weitere</w:t>
      </w:r>
      <w:ins w:id="1169" w:author="Kerstin Krombholz" w:date="2020-11-25T19:21:00Z">
        <w:r w:rsidR="001A3734">
          <w:rPr>
            <w:rFonts w:ascii="Garamond" w:hAnsi="Garamond"/>
            <w:sz w:val="22"/>
            <w:szCs w:val="22"/>
          </w:rPr>
          <w:t>r</w:t>
        </w:r>
      </w:ins>
      <w:r w:rsidR="006746AF" w:rsidRPr="001A32A2">
        <w:rPr>
          <w:rFonts w:ascii="Garamond" w:hAnsi="Garamond"/>
          <w:sz w:val="22"/>
          <w:szCs w:val="22"/>
        </w:rPr>
        <w:t xml:space="preserve"> Untersuchung der Gegend </w:t>
      </w:r>
      <w:r w:rsidRPr="001A32A2">
        <w:rPr>
          <w:rFonts w:ascii="Garamond" w:hAnsi="Garamond"/>
          <w:sz w:val="22"/>
          <w:szCs w:val="22"/>
        </w:rPr>
        <w:t>eine Gruppe von Kammern</w:t>
      </w:r>
      <w:r w:rsidR="00181F2D" w:rsidRPr="001A32A2">
        <w:rPr>
          <w:rFonts w:ascii="Garamond" w:hAnsi="Garamond"/>
          <w:sz w:val="22"/>
          <w:szCs w:val="22"/>
        </w:rPr>
        <w:t>,</w:t>
      </w:r>
      <w:r w:rsidRPr="001A32A2">
        <w:rPr>
          <w:rFonts w:ascii="Garamond" w:hAnsi="Garamond"/>
          <w:sz w:val="22"/>
          <w:szCs w:val="22"/>
        </w:rPr>
        <w:t xml:space="preserve"> die wie ein </w:t>
      </w:r>
      <w:proofErr w:type="spellStart"/>
      <w:r w:rsidRPr="001A32A2">
        <w:rPr>
          <w:rFonts w:ascii="Garamond" w:hAnsi="Garamond"/>
          <w:sz w:val="22"/>
          <w:szCs w:val="22"/>
        </w:rPr>
        <w:t>vierfingriger</w:t>
      </w:r>
      <w:proofErr w:type="spellEnd"/>
      <w:r w:rsidRPr="001A32A2">
        <w:rPr>
          <w:rFonts w:ascii="Garamond" w:hAnsi="Garamond"/>
          <w:sz w:val="22"/>
          <w:szCs w:val="22"/>
        </w:rPr>
        <w:t xml:space="preserve"> Handschuh geformt waren. Sie </w:t>
      </w:r>
      <w:r w:rsidR="00181F2D" w:rsidRPr="001A32A2">
        <w:rPr>
          <w:rFonts w:ascii="Garamond" w:hAnsi="Garamond"/>
          <w:sz w:val="22"/>
          <w:szCs w:val="22"/>
        </w:rPr>
        <w:t>w</w:t>
      </w:r>
      <w:r w:rsidRPr="001A32A2">
        <w:rPr>
          <w:rFonts w:ascii="Garamond" w:hAnsi="Garamond"/>
          <w:sz w:val="22"/>
          <w:szCs w:val="22"/>
        </w:rPr>
        <w:t xml:space="preserve">aren an einem der Finger in die </w:t>
      </w:r>
      <w:r w:rsidR="00F17F17" w:rsidRPr="001A32A2">
        <w:rPr>
          <w:rFonts w:ascii="Garamond" w:hAnsi="Garamond"/>
          <w:sz w:val="22"/>
          <w:szCs w:val="22"/>
        </w:rPr>
        <w:t>Kammer</w:t>
      </w:r>
      <w:r w:rsidRPr="001A32A2">
        <w:rPr>
          <w:rFonts w:ascii="Garamond" w:hAnsi="Garamond"/>
          <w:sz w:val="22"/>
          <w:szCs w:val="22"/>
        </w:rPr>
        <w:t xml:space="preserve"> eingedrungen. Weiter vorne stießen die anderen fingerartigen Kammern zu dem Hauptraum. Dieser, sozusagen</w:t>
      </w:r>
      <w:r w:rsidR="00F17F17" w:rsidRPr="001A32A2">
        <w:rPr>
          <w:rFonts w:ascii="Garamond" w:hAnsi="Garamond"/>
          <w:sz w:val="22"/>
          <w:szCs w:val="22"/>
        </w:rPr>
        <w:t xml:space="preserve"> </w:t>
      </w:r>
      <w:r w:rsidRPr="001A32A2">
        <w:rPr>
          <w:rFonts w:ascii="Garamond" w:hAnsi="Garamond"/>
          <w:sz w:val="22"/>
          <w:szCs w:val="22"/>
        </w:rPr>
        <w:t>als</w:t>
      </w:r>
      <w:r w:rsidR="00F17F17" w:rsidRPr="001A32A2">
        <w:rPr>
          <w:rFonts w:ascii="Garamond" w:hAnsi="Garamond"/>
          <w:sz w:val="22"/>
          <w:szCs w:val="22"/>
        </w:rPr>
        <w:t xml:space="preserve"> </w:t>
      </w:r>
      <w:r w:rsidRPr="001A32A2">
        <w:rPr>
          <w:rFonts w:ascii="Garamond" w:hAnsi="Garamond"/>
          <w:sz w:val="22"/>
          <w:szCs w:val="22"/>
        </w:rPr>
        <w:t>Handteller</w:t>
      </w:r>
      <w:r w:rsidR="00F17F17" w:rsidRPr="001A32A2">
        <w:rPr>
          <w:rFonts w:ascii="Garamond" w:hAnsi="Garamond"/>
          <w:sz w:val="22"/>
          <w:szCs w:val="22"/>
        </w:rPr>
        <w:t>,</w:t>
      </w:r>
      <w:r w:rsidRPr="001A32A2">
        <w:rPr>
          <w:rFonts w:ascii="Garamond" w:hAnsi="Garamond"/>
          <w:sz w:val="22"/>
          <w:szCs w:val="22"/>
        </w:rPr>
        <w:t xml:space="preserve"> hatte einen großen Gang nach außen</w:t>
      </w:r>
      <w:r w:rsidR="00F17F17" w:rsidRPr="001A32A2">
        <w:rPr>
          <w:rFonts w:ascii="Garamond" w:hAnsi="Garamond"/>
          <w:sz w:val="22"/>
          <w:szCs w:val="22"/>
        </w:rPr>
        <w:t xml:space="preserve">, dem Handgelenk und Unterarm. </w:t>
      </w:r>
    </w:p>
    <w:p w14:paraId="49553B18" w14:textId="3ACF7075" w:rsidR="00F17F17" w:rsidRPr="001A32A2" w:rsidRDefault="00F17F17" w:rsidP="00390CDC">
      <w:pPr>
        <w:rPr>
          <w:rFonts w:ascii="Garamond" w:hAnsi="Garamond"/>
          <w:sz w:val="22"/>
          <w:szCs w:val="22"/>
        </w:rPr>
      </w:pPr>
      <w:r w:rsidRPr="001A32A2">
        <w:rPr>
          <w:rFonts w:ascii="Garamond" w:hAnsi="Garamond"/>
          <w:sz w:val="22"/>
          <w:szCs w:val="22"/>
        </w:rPr>
        <w:t>Und das alles war ein Drachenhort</w:t>
      </w:r>
      <w:r w:rsidR="00181F2D" w:rsidRPr="001A32A2">
        <w:rPr>
          <w:rFonts w:ascii="Garamond" w:hAnsi="Garamond"/>
          <w:sz w:val="22"/>
          <w:szCs w:val="22"/>
        </w:rPr>
        <w:t>, nur wenige Sch</w:t>
      </w:r>
      <w:del w:id="1170" w:author="Kerstin Krombholz" w:date="2020-11-25T19:22:00Z">
        <w:r w:rsidR="00181F2D" w:rsidRPr="001A32A2" w:rsidDel="001A3734">
          <w:rPr>
            <w:rFonts w:ascii="Garamond" w:hAnsi="Garamond"/>
            <w:sz w:val="22"/>
            <w:szCs w:val="22"/>
          </w:rPr>
          <w:delText>t</w:delText>
        </w:r>
      </w:del>
      <w:r w:rsidR="00181F2D" w:rsidRPr="001A32A2">
        <w:rPr>
          <w:rFonts w:ascii="Garamond" w:hAnsi="Garamond"/>
          <w:sz w:val="22"/>
          <w:szCs w:val="22"/>
        </w:rPr>
        <w:t>ritte hinter dem Tor. Der Drache musste jedes ihrer Gespräche, ihrer Untersuchungen und ihres Klopfens sofort gehört haben. An den Spuren im Boden konnte man erkennen, dass er gerne dort geschlummert hatte: Goldmünzen waren in den Staub gedrückt, eine richtige Kuhle war auszumachen. Und doch war der Hort weit genug vom Durchgang weg gewesen, so dass man noch immer erkennen konnte, da</w:t>
      </w:r>
      <w:ins w:id="1171" w:author="Kerstin Krombholz" w:date="2020-11-25T19:22:00Z">
        <w:r w:rsidR="001A3734">
          <w:rPr>
            <w:rFonts w:ascii="Garamond" w:hAnsi="Garamond"/>
            <w:sz w:val="22"/>
            <w:szCs w:val="22"/>
          </w:rPr>
          <w:t>s</w:t>
        </w:r>
      </w:ins>
      <w:r w:rsidR="00181F2D" w:rsidRPr="001A32A2">
        <w:rPr>
          <w:rFonts w:ascii="Garamond" w:hAnsi="Garamond"/>
          <w:sz w:val="22"/>
          <w:szCs w:val="22"/>
        </w:rPr>
        <w:t>s er sorgsam drapiert war: Die Münzen, die Juwelen, Rüstzeug</w:t>
      </w:r>
      <w:r w:rsidRPr="001A32A2">
        <w:rPr>
          <w:rFonts w:ascii="Garamond" w:hAnsi="Garamond"/>
          <w:sz w:val="22"/>
          <w:szCs w:val="22"/>
        </w:rPr>
        <w:t xml:space="preserve">. Sie konnten kaum fassen, was sie dort fanden. Sie stapelten Münzen und Geschmeide und Waffen und konnten kaum genug </w:t>
      </w:r>
      <w:r w:rsidR="00245DE5" w:rsidRPr="001A32A2">
        <w:rPr>
          <w:rFonts w:ascii="Garamond" w:hAnsi="Garamond"/>
          <w:sz w:val="22"/>
          <w:szCs w:val="22"/>
        </w:rPr>
        <w:t xml:space="preserve">davon </w:t>
      </w:r>
      <w:r w:rsidRPr="001A32A2">
        <w:rPr>
          <w:rFonts w:ascii="Garamond" w:hAnsi="Garamond"/>
          <w:sz w:val="22"/>
          <w:szCs w:val="22"/>
        </w:rPr>
        <w:t>kriegen</w:t>
      </w:r>
      <w:ins w:id="1172" w:author="Kerstin Krombholz" w:date="2020-11-25T19:22:00Z">
        <w:r w:rsidR="001A3734">
          <w:rPr>
            <w:rFonts w:ascii="Garamond" w:hAnsi="Garamond"/>
            <w:sz w:val="22"/>
            <w:szCs w:val="22"/>
          </w:rPr>
          <w:t>,</w:t>
        </w:r>
      </w:ins>
      <w:r w:rsidR="00245DE5" w:rsidRPr="001A32A2">
        <w:rPr>
          <w:rFonts w:ascii="Garamond" w:hAnsi="Garamond"/>
          <w:sz w:val="22"/>
          <w:szCs w:val="22"/>
        </w:rPr>
        <w:t xml:space="preserve"> durch den Hort zu stöbern</w:t>
      </w:r>
      <w:r w:rsidRPr="001A32A2">
        <w:rPr>
          <w:rFonts w:ascii="Garamond" w:hAnsi="Garamond"/>
          <w:sz w:val="22"/>
          <w:szCs w:val="22"/>
        </w:rPr>
        <w:t xml:space="preserve">. Bei der Untersuchung lösten sich </w:t>
      </w:r>
      <w:r w:rsidR="00245DE5" w:rsidRPr="001A32A2">
        <w:rPr>
          <w:rFonts w:ascii="Garamond" w:hAnsi="Garamond"/>
          <w:sz w:val="22"/>
          <w:szCs w:val="22"/>
        </w:rPr>
        <w:t>leider</w:t>
      </w:r>
      <w:r w:rsidRPr="001A32A2">
        <w:rPr>
          <w:rFonts w:ascii="Garamond" w:hAnsi="Garamond"/>
          <w:sz w:val="22"/>
          <w:szCs w:val="22"/>
        </w:rPr>
        <w:t xml:space="preserve"> magische Fallen, was sehr schade war. Eine Schriftrolle und ein anderer Gegenstand wurde</w:t>
      </w:r>
      <w:ins w:id="1173" w:author="Kerstin Krombholz" w:date="2020-11-25T19:22:00Z">
        <w:r w:rsidR="001A3734">
          <w:rPr>
            <w:rFonts w:ascii="Garamond" w:hAnsi="Garamond"/>
            <w:sz w:val="22"/>
            <w:szCs w:val="22"/>
          </w:rPr>
          <w:t>n</w:t>
        </w:r>
      </w:ins>
      <w:r w:rsidRPr="001A32A2">
        <w:rPr>
          <w:rFonts w:ascii="Garamond" w:hAnsi="Garamond"/>
          <w:sz w:val="22"/>
          <w:szCs w:val="22"/>
        </w:rPr>
        <w:t xml:space="preserve"> dadurch </w:t>
      </w:r>
      <w:r w:rsidR="00245DE5" w:rsidRPr="001A32A2">
        <w:rPr>
          <w:rFonts w:ascii="Garamond" w:hAnsi="Garamond"/>
          <w:sz w:val="22"/>
          <w:szCs w:val="22"/>
        </w:rPr>
        <w:t>verbrannt</w:t>
      </w:r>
      <w:r w:rsidRPr="001A32A2">
        <w:rPr>
          <w:rFonts w:ascii="Garamond" w:hAnsi="Garamond"/>
          <w:sz w:val="22"/>
          <w:szCs w:val="22"/>
        </w:rPr>
        <w:t>, sie konnten nicht genau herausfinden, was dieser bewirkt hätte. Doch was sie unversehrt fanden</w:t>
      </w:r>
      <w:ins w:id="1174" w:author="Kerstin Krombholz" w:date="2020-11-25T19:22:00Z">
        <w:r w:rsidR="001A3734">
          <w:rPr>
            <w:rFonts w:ascii="Garamond" w:hAnsi="Garamond"/>
            <w:sz w:val="22"/>
            <w:szCs w:val="22"/>
          </w:rPr>
          <w:t>,</w:t>
        </w:r>
      </w:ins>
      <w:r w:rsidRPr="001A32A2">
        <w:rPr>
          <w:rFonts w:ascii="Garamond" w:hAnsi="Garamond"/>
          <w:sz w:val="22"/>
          <w:szCs w:val="22"/>
        </w:rPr>
        <w:t xml:space="preserve"> überstieg </w:t>
      </w:r>
      <w:r w:rsidR="00245DE5" w:rsidRPr="001A32A2">
        <w:rPr>
          <w:rFonts w:ascii="Garamond" w:hAnsi="Garamond"/>
          <w:sz w:val="22"/>
          <w:szCs w:val="22"/>
        </w:rPr>
        <w:t xml:space="preserve">trotzdem </w:t>
      </w:r>
      <w:r w:rsidRPr="001A32A2">
        <w:rPr>
          <w:rFonts w:ascii="Garamond" w:hAnsi="Garamond"/>
          <w:sz w:val="22"/>
          <w:szCs w:val="22"/>
        </w:rPr>
        <w:t>ihre kühnsten Träume. Erst Tage später hatte sie alles ordnen und schätzen können. Und sie teilten diesen Schatz gerecht unter sich auf.</w:t>
      </w:r>
    </w:p>
    <w:p w14:paraId="65C8F1F7" w14:textId="77777777" w:rsidR="00181F2D" w:rsidRPr="001A32A2" w:rsidRDefault="00181F2D" w:rsidP="00390CDC">
      <w:pPr>
        <w:rPr>
          <w:rFonts w:ascii="Garamond" w:hAnsi="Garamond"/>
          <w:sz w:val="22"/>
          <w:szCs w:val="22"/>
        </w:rPr>
      </w:pPr>
    </w:p>
    <w:p w14:paraId="68F7804C" w14:textId="431A1E2F" w:rsidR="00850275" w:rsidRPr="001A32A2" w:rsidRDefault="006362F6" w:rsidP="00390CDC">
      <w:pPr>
        <w:rPr>
          <w:rFonts w:ascii="Garamond" w:hAnsi="Garamond"/>
          <w:sz w:val="22"/>
          <w:szCs w:val="22"/>
        </w:rPr>
      </w:pPr>
      <w:r w:rsidRPr="001A32A2">
        <w:rPr>
          <w:rFonts w:ascii="Garamond" w:hAnsi="Garamond"/>
          <w:sz w:val="22"/>
          <w:szCs w:val="22"/>
        </w:rPr>
        <w:t>Es gab Edelsteine unterschiedlichster Art</w:t>
      </w:r>
      <w:r w:rsidR="00245DE5" w:rsidRPr="001A32A2">
        <w:rPr>
          <w:rFonts w:ascii="Garamond" w:hAnsi="Garamond"/>
          <w:sz w:val="22"/>
          <w:szCs w:val="22"/>
        </w:rPr>
        <w:t xml:space="preserve"> und e</w:t>
      </w:r>
      <w:r w:rsidR="006A7F81" w:rsidRPr="001A32A2">
        <w:rPr>
          <w:rFonts w:ascii="Garamond" w:hAnsi="Garamond"/>
          <w:sz w:val="22"/>
          <w:szCs w:val="22"/>
        </w:rPr>
        <w:t>inen riesigen Haufen aus Silbermünzen und Goldmünzen, von letzteren mehr als von ersteren. Tausende! Sie verzichteten vorerst auf das Zählen</w:t>
      </w:r>
      <w:ins w:id="1175" w:author="Kerstin Krombholz" w:date="2020-11-25T19:22:00Z">
        <w:r w:rsidR="001A3734">
          <w:rPr>
            <w:rFonts w:ascii="Garamond" w:hAnsi="Garamond"/>
            <w:sz w:val="22"/>
            <w:szCs w:val="22"/>
          </w:rPr>
          <w:t>,</w:t>
        </w:r>
      </w:ins>
      <w:r w:rsidR="00245DE5" w:rsidRPr="001A32A2">
        <w:rPr>
          <w:rFonts w:ascii="Garamond" w:hAnsi="Garamond"/>
          <w:sz w:val="22"/>
          <w:szCs w:val="22"/>
        </w:rPr>
        <w:t xml:space="preserve"> bevor sie die Drachenhöhle gesichert hatten. Dann jedoch war die Spannung zu groß.</w:t>
      </w:r>
    </w:p>
    <w:p w14:paraId="7A01CF34" w14:textId="7E699079" w:rsidR="007770A1" w:rsidRPr="001A32A2" w:rsidRDefault="006A7F81" w:rsidP="00390CDC">
      <w:pPr>
        <w:rPr>
          <w:rFonts w:ascii="Garamond" w:hAnsi="Garamond"/>
          <w:sz w:val="22"/>
          <w:szCs w:val="22"/>
        </w:rPr>
      </w:pPr>
      <w:r w:rsidRPr="001A32A2">
        <w:rPr>
          <w:rFonts w:ascii="Garamond" w:hAnsi="Garamond"/>
          <w:sz w:val="22"/>
          <w:szCs w:val="22"/>
        </w:rPr>
        <w:lastRenderedPageBreak/>
        <w:t>Die Menschen hätten wahrscheinlich die Münzen nur in Haufen gelegt und dann gerecht geteilt. Doch Zwerge, Zwerge mussten Goldmünzen zählen</w:t>
      </w:r>
      <w:r w:rsidRPr="001A32A2">
        <w:rPr>
          <w:rStyle w:val="Funotenzeichen"/>
          <w:rFonts w:ascii="Garamond" w:hAnsi="Garamond"/>
          <w:sz w:val="22"/>
          <w:szCs w:val="22"/>
        </w:rPr>
        <w:footnoteReference w:id="100"/>
      </w:r>
      <w:r w:rsidRPr="001A32A2">
        <w:rPr>
          <w:rFonts w:ascii="Garamond" w:hAnsi="Garamond"/>
          <w:sz w:val="22"/>
          <w:szCs w:val="22"/>
        </w:rPr>
        <w:t>.</w:t>
      </w:r>
      <w:r w:rsidR="00850275" w:rsidRPr="001A32A2">
        <w:rPr>
          <w:rFonts w:ascii="Garamond" w:hAnsi="Garamond"/>
          <w:sz w:val="22"/>
          <w:szCs w:val="22"/>
        </w:rPr>
        <w:t xml:space="preserve"> Und wo sie bereits am Zählen waren</w:t>
      </w:r>
      <w:ins w:id="1176" w:author="Kerstin Krombholz" w:date="2020-11-25T19:23:00Z">
        <w:r w:rsidR="001A3734">
          <w:rPr>
            <w:rFonts w:ascii="Garamond" w:hAnsi="Garamond"/>
            <w:sz w:val="22"/>
            <w:szCs w:val="22"/>
          </w:rPr>
          <w:t>,</w:t>
        </w:r>
      </w:ins>
      <w:r w:rsidR="00850275" w:rsidRPr="001A32A2">
        <w:rPr>
          <w:rFonts w:ascii="Garamond" w:hAnsi="Garamond"/>
          <w:sz w:val="22"/>
          <w:szCs w:val="22"/>
        </w:rPr>
        <w:t xml:space="preserve"> machten sie gemeinsam mit Seraphina eine lange Liste</w:t>
      </w:r>
      <w:r w:rsidR="00245DE5" w:rsidRPr="001A32A2">
        <w:rPr>
          <w:rFonts w:ascii="Garamond" w:hAnsi="Garamond"/>
          <w:sz w:val="22"/>
          <w:szCs w:val="22"/>
        </w:rPr>
        <w:t>, auf der alle Fundstücke vermerkt wurden</w:t>
      </w:r>
      <w:r w:rsidRPr="001A32A2">
        <w:rPr>
          <w:rFonts w:ascii="Garamond" w:hAnsi="Garamond"/>
          <w:sz w:val="22"/>
          <w:szCs w:val="22"/>
        </w:rPr>
        <w:t>. Sie fanden zudem Rüstzeug von Krieger</w:t>
      </w:r>
      <w:del w:id="1177" w:author="Kerstin Krombholz" w:date="2020-11-25T19:23:00Z">
        <w:r w:rsidRPr="001A32A2" w:rsidDel="001A3734">
          <w:rPr>
            <w:rFonts w:ascii="Garamond" w:hAnsi="Garamond"/>
            <w:sz w:val="22"/>
            <w:szCs w:val="22"/>
          </w:rPr>
          <w:delText>s</w:delText>
        </w:r>
      </w:del>
      <w:ins w:id="1178" w:author="Kerstin Krombholz" w:date="2020-11-25T19:23:00Z">
        <w:r w:rsidR="001A3734">
          <w:rPr>
            <w:rFonts w:ascii="Garamond" w:hAnsi="Garamond"/>
            <w:sz w:val="22"/>
            <w:szCs w:val="22"/>
          </w:rPr>
          <w:t>n</w:t>
        </w:r>
      </w:ins>
      <w:r w:rsidRPr="001A32A2">
        <w:rPr>
          <w:rFonts w:ascii="Garamond" w:hAnsi="Garamond"/>
          <w:sz w:val="22"/>
          <w:szCs w:val="22"/>
        </w:rPr>
        <w:t>, wohl von Dunkelelfen. Waffen wie Rüstzeug war</w:t>
      </w:r>
      <w:ins w:id="1179" w:author="Kerstin Krombholz" w:date="2020-11-25T19:23:00Z">
        <w:r w:rsidR="001A3734">
          <w:rPr>
            <w:rFonts w:ascii="Garamond" w:hAnsi="Garamond"/>
            <w:sz w:val="22"/>
            <w:szCs w:val="22"/>
          </w:rPr>
          <w:t>en</w:t>
        </w:r>
      </w:ins>
      <w:r w:rsidRPr="001A32A2">
        <w:rPr>
          <w:rFonts w:ascii="Garamond" w:hAnsi="Garamond"/>
          <w:sz w:val="22"/>
          <w:szCs w:val="22"/>
        </w:rPr>
        <w:t xml:space="preserve"> magisch verstärkt, wie Shaun nach einer kurzen priesterlichen Untersuchung feststellen konnte</w:t>
      </w:r>
      <w:r w:rsidR="00245DE5" w:rsidRPr="001A32A2">
        <w:rPr>
          <w:rFonts w:ascii="Garamond" w:hAnsi="Garamond"/>
          <w:sz w:val="22"/>
          <w:szCs w:val="22"/>
        </w:rPr>
        <w:t>.</w:t>
      </w:r>
    </w:p>
    <w:p w14:paraId="3276F7CD" w14:textId="48ECEAEF" w:rsidR="006A7F81" w:rsidRPr="001A32A2" w:rsidRDefault="006A7F81" w:rsidP="006A7F81">
      <w:pPr>
        <w:rPr>
          <w:rFonts w:ascii="Garamond" w:hAnsi="Garamond"/>
          <w:sz w:val="22"/>
          <w:szCs w:val="22"/>
        </w:rPr>
      </w:pPr>
      <w:r w:rsidRPr="001A32A2">
        <w:rPr>
          <w:rFonts w:ascii="Garamond" w:hAnsi="Garamond"/>
          <w:sz w:val="22"/>
          <w:szCs w:val="22"/>
        </w:rPr>
        <w:t xml:space="preserve">Es waren Geschmeide dabei, </w:t>
      </w:r>
      <w:r w:rsidR="00245DE5" w:rsidRPr="001A32A2">
        <w:rPr>
          <w:rFonts w:ascii="Garamond" w:hAnsi="Garamond"/>
          <w:sz w:val="22"/>
          <w:szCs w:val="22"/>
        </w:rPr>
        <w:t>Ringe, zum Teil verzi</w:t>
      </w:r>
      <w:r w:rsidR="003A3B23" w:rsidRPr="001A32A2">
        <w:rPr>
          <w:rFonts w:ascii="Garamond" w:hAnsi="Garamond"/>
          <w:sz w:val="22"/>
          <w:szCs w:val="22"/>
        </w:rPr>
        <w:t>e</w:t>
      </w:r>
      <w:r w:rsidR="00245DE5" w:rsidRPr="001A32A2">
        <w:rPr>
          <w:rFonts w:ascii="Garamond" w:hAnsi="Garamond"/>
          <w:sz w:val="22"/>
          <w:szCs w:val="22"/>
        </w:rPr>
        <w:t>rt,</w:t>
      </w:r>
      <w:r w:rsidRPr="001A32A2">
        <w:rPr>
          <w:rFonts w:ascii="Garamond" w:hAnsi="Garamond"/>
          <w:sz w:val="22"/>
          <w:szCs w:val="22"/>
        </w:rPr>
        <w:t xml:space="preserve"> </w:t>
      </w:r>
      <w:r w:rsidR="00245DE5" w:rsidRPr="001A32A2">
        <w:rPr>
          <w:rFonts w:ascii="Garamond" w:hAnsi="Garamond"/>
          <w:sz w:val="22"/>
          <w:szCs w:val="22"/>
        </w:rPr>
        <w:t xml:space="preserve">sie </w:t>
      </w:r>
      <w:r w:rsidRPr="001A32A2">
        <w:rPr>
          <w:rFonts w:ascii="Garamond" w:hAnsi="Garamond"/>
          <w:sz w:val="22"/>
          <w:szCs w:val="22"/>
        </w:rPr>
        <w:t>fanden zwei rosa</w:t>
      </w:r>
      <w:r w:rsidR="00390CDC" w:rsidRPr="001A32A2">
        <w:rPr>
          <w:rFonts w:ascii="Garamond" w:hAnsi="Garamond"/>
          <w:sz w:val="22"/>
          <w:szCs w:val="22"/>
        </w:rPr>
        <w:t xml:space="preserve"> Gemmen </w:t>
      </w:r>
      <w:r w:rsidRPr="001A32A2">
        <w:rPr>
          <w:rFonts w:ascii="Garamond" w:hAnsi="Garamond"/>
          <w:sz w:val="22"/>
          <w:szCs w:val="22"/>
        </w:rPr>
        <w:t>und ein Halsband mit sieben</w:t>
      </w:r>
      <w:r w:rsidR="00390CDC" w:rsidRPr="001A32A2">
        <w:rPr>
          <w:rFonts w:ascii="Garamond" w:hAnsi="Garamond"/>
          <w:sz w:val="22"/>
          <w:szCs w:val="22"/>
        </w:rPr>
        <w:t xml:space="preserve"> Feueropalen</w:t>
      </w:r>
      <w:ins w:id="1180" w:author="Kerstin Krombholz" w:date="2020-11-25T19:23:00Z">
        <w:r w:rsidR="001A3734">
          <w:rPr>
            <w:rFonts w:ascii="Garamond" w:hAnsi="Garamond"/>
            <w:sz w:val="22"/>
            <w:szCs w:val="22"/>
          </w:rPr>
          <w:t>,</w:t>
        </w:r>
      </w:ins>
      <w:r w:rsidR="00390CDC" w:rsidRPr="001A32A2">
        <w:rPr>
          <w:rFonts w:ascii="Garamond" w:hAnsi="Garamond"/>
          <w:sz w:val="22"/>
          <w:szCs w:val="22"/>
        </w:rPr>
        <w:t xml:space="preserve"> </w:t>
      </w:r>
      <w:r w:rsidR="00245DE5" w:rsidRPr="001A32A2">
        <w:rPr>
          <w:rFonts w:ascii="Garamond" w:hAnsi="Garamond"/>
          <w:sz w:val="22"/>
          <w:szCs w:val="22"/>
        </w:rPr>
        <w:t>deren Wert kam m</w:t>
      </w:r>
      <w:r w:rsidRPr="001A32A2">
        <w:rPr>
          <w:rFonts w:ascii="Garamond" w:hAnsi="Garamond"/>
          <w:sz w:val="22"/>
          <w:szCs w:val="22"/>
        </w:rPr>
        <w:t>essbar schien</w:t>
      </w:r>
      <w:del w:id="1181" w:author="Kerstin Krombholz" w:date="2020-11-25T19:23:00Z">
        <w:r w:rsidRPr="001A32A2" w:rsidDel="001A3734">
          <w:rPr>
            <w:rFonts w:ascii="Garamond" w:hAnsi="Garamond"/>
            <w:sz w:val="22"/>
            <w:szCs w:val="22"/>
          </w:rPr>
          <w:delText>.</w:delText>
        </w:r>
      </w:del>
      <w:ins w:id="1182" w:author="Kerstin Krombholz" w:date="2020-11-25T19:23:00Z">
        <w:r w:rsidR="001A3734">
          <w:rPr>
            <w:rFonts w:ascii="Garamond" w:hAnsi="Garamond"/>
            <w:sz w:val="22"/>
            <w:szCs w:val="22"/>
          </w:rPr>
          <w:t>,</w:t>
        </w:r>
      </w:ins>
      <w:r w:rsidRPr="001A32A2">
        <w:rPr>
          <w:rFonts w:ascii="Garamond" w:hAnsi="Garamond"/>
          <w:sz w:val="22"/>
          <w:szCs w:val="22"/>
        </w:rPr>
        <w:t xml:space="preserve"> </w:t>
      </w:r>
      <w:del w:id="1183" w:author="Kerstin Krombholz" w:date="2020-11-25T19:23:00Z">
        <w:r w:rsidRPr="001A32A2" w:rsidDel="001A3734">
          <w:rPr>
            <w:rFonts w:ascii="Garamond" w:hAnsi="Garamond"/>
            <w:sz w:val="22"/>
            <w:szCs w:val="22"/>
          </w:rPr>
          <w:delText>E</w:delText>
        </w:r>
      </w:del>
      <w:ins w:id="1184" w:author="Kerstin Krombholz" w:date="2020-11-25T19:23:00Z">
        <w:r w:rsidR="001A3734">
          <w:rPr>
            <w:rFonts w:ascii="Garamond" w:hAnsi="Garamond"/>
            <w:sz w:val="22"/>
            <w:szCs w:val="22"/>
          </w:rPr>
          <w:t>e</w:t>
        </w:r>
      </w:ins>
      <w:r w:rsidRPr="001A32A2">
        <w:rPr>
          <w:rFonts w:ascii="Garamond" w:hAnsi="Garamond"/>
          <w:sz w:val="22"/>
          <w:szCs w:val="22"/>
        </w:rPr>
        <w:t xml:space="preserve">in Diadem mit passender </w:t>
      </w:r>
      <w:r w:rsidR="009D3AA3" w:rsidRPr="001A32A2">
        <w:rPr>
          <w:rFonts w:ascii="Garamond" w:hAnsi="Garamond"/>
          <w:sz w:val="22"/>
          <w:szCs w:val="22"/>
        </w:rPr>
        <w:t>Anstecknadel</w:t>
      </w:r>
      <w:r w:rsidR="003A3B23" w:rsidRPr="001A32A2">
        <w:rPr>
          <w:rFonts w:ascii="Garamond" w:hAnsi="Garamond"/>
          <w:sz w:val="22"/>
          <w:szCs w:val="22"/>
        </w:rPr>
        <w:t xml:space="preserve"> und vieles mehr</w:t>
      </w:r>
      <w:r w:rsidR="009D3AA3" w:rsidRPr="001A32A2">
        <w:rPr>
          <w:rFonts w:ascii="Garamond" w:hAnsi="Garamond"/>
          <w:sz w:val="22"/>
          <w:szCs w:val="22"/>
        </w:rPr>
        <w:t xml:space="preserve">. </w:t>
      </w:r>
    </w:p>
    <w:p w14:paraId="190D3B55" w14:textId="3BB22548" w:rsidR="009D3AA3" w:rsidRPr="001A32A2" w:rsidRDefault="006A7F81" w:rsidP="006A7F81">
      <w:pPr>
        <w:rPr>
          <w:rFonts w:ascii="Garamond" w:hAnsi="Garamond"/>
          <w:sz w:val="22"/>
          <w:szCs w:val="22"/>
        </w:rPr>
      </w:pPr>
      <w:r w:rsidRPr="001A32A2">
        <w:rPr>
          <w:rFonts w:ascii="Garamond" w:hAnsi="Garamond"/>
          <w:sz w:val="22"/>
          <w:szCs w:val="22"/>
        </w:rPr>
        <w:t xml:space="preserve">Für Rhuarc </w:t>
      </w:r>
      <w:r w:rsidR="00245DE5" w:rsidRPr="001A32A2">
        <w:rPr>
          <w:rFonts w:ascii="Garamond" w:hAnsi="Garamond"/>
          <w:sz w:val="22"/>
          <w:szCs w:val="22"/>
        </w:rPr>
        <w:t>und ganz eindeutig für ihn fand sich eine alte</w:t>
      </w:r>
      <w:r w:rsidRPr="001A32A2">
        <w:rPr>
          <w:rFonts w:ascii="Garamond" w:hAnsi="Garamond"/>
          <w:sz w:val="22"/>
          <w:szCs w:val="22"/>
        </w:rPr>
        <w:t xml:space="preserve"> </w:t>
      </w:r>
      <w:del w:id="1185" w:author="Kerstin Krombholz" w:date="2020-11-25T19:23:00Z">
        <w:r w:rsidRPr="001A32A2" w:rsidDel="001A3734">
          <w:rPr>
            <w:rFonts w:ascii="Garamond" w:hAnsi="Garamond"/>
            <w:sz w:val="22"/>
            <w:szCs w:val="22"/>
          </w:rPr>
          <w:delText xml:space="preserve">eine </w:delText>
        </w:r>
      </w:del>
      <w:r w:rsidR="00390CDC" w:rsidRPr="001A32A2">
        <w:rPr>
          <w:rFonts w:ascii="Garamond" w:hAnsi="Garamond"/>
          <w:sz w:val="22"/>
          <w:szCs w:val="22"/>
        </w:rPr>
        <w:t>Amtskette</w:t>
      </w:r>
      <w:ins w:id="1186" w:author="Kerstin Krombholz" w:date="2020-11-25T19:23:00Z">
        <w:r w:rsidR="001A3734">
          <w:rPr>
            <w:rFonts w:ascii="Garamond" w:hAnsi="Garamond"/>
            <w:sz w:val="22"/>
            <w:szCs w:val="22"/>
          </w:rPr>
          <w:t>,</w:t>
        </w:r>
      </w:ins>
      <w:r w:rsidR="00390CDC" w:rsidRPr="001A32A2">
        <w:rPr>
          <w:rFonts w:ascii="Garamond" w:hAnsi="Garamond"/>
          <w:sz w:val="22"/>
          <w:szCs w:val="22"/>
        </w:rPr>
        <w:t xml:space="preserve"> mit Goldstücken und Halbedelstein </w:t>
      </w:r>
      <w:r w:rsidRPr="001A32A2">
        <w:rPr>
          <w:rFonts w:ascii="Garamond" w:hAnsi="Garamond"/>
          <w:sz w:val="22"/>
          <w:szCs w:val="22"/>
        </w:rPr>
        <w:t xml:space="preserve">sowie </w:t>
      </w:r>
      <w:r w:rsidR="00390CDC" w:rsidRPr="001A32A2">
        <w:rPr>
          <w:rFonts w:ascii="Garamond" w:hAnsi="Garamond"/>
          <w:sz w:val="22"/>
          <w:szCs w:val="22"/>
        </w:rPr>
        <w:t>eingeprägte</w:t>
      </w:r>
      <w:ins w:id="1187" w:author="Kerstin Krombholz" w:date="2020-11-25T19:23:00Z">
        <w:r w:rsidR="001A3734">
          <w:rPr>
            <w:rFonts w:ascii="Garamond" w:hAnsi="Garamond"/>
            <w:sz w:val="22"/>
            <w:szCs w:val="22"/>
          </w:rPr>
          <w:t>n</w:t>
        </w:r>
      </w:ins>
      <w:r w:rsidR="00390CDC" w:rsidRPr="001A32A2">
        <w:rPr>
          <w:rFonts w:ascii="Garamond" w:hAnsi="Garamond"/>
          <w:sz w:val="22"/>
          <w:szCs w:val="22"/>
        </w:rPr>
        <w:t xml:space="preserve"> Wappen mit dunkelelfischen Runen</w:t>
      </w:r>
      <w:r w:rsidRPr="001A32A2">
        <w:rPr>
          <w:rFonts w:ascii="Garamond" w:hAnsi="Garamond"/>
          <w:sz w:val="22"/>
          <w:szCs w:val="22"/>
        </w:rPr>
        <w:t xml:space="preserve"> besonders spannend. </w:t>
      </w:r>
      <w:r w:rsidR="00390CDC" w:rsidRPr="001A32A2">
        <w:rPr>
          <w:rFonts w:ascii="Garamond" w:hAnsi="Garamond"/>
          <w:sz w:val="22"/>
          <w:szCs w:val="22"/>
        </w:rPr>
        <w:t>Zierdolch</w:t>
      </w:r>
      <w:r w:rsidRPr="001A32A2">
        <w:rPr>
          <w:rFonts w:ascii="Garamond" w:hAnsi="Garamond"/>
          <w:sz w:val="22"/>
          <w:szCs w:val="22"/>
        </w:rPr>
        <w:t>e</w:t>
      </w:r>
      <w:r w:rsidR="00390CDC" w:rsidRPr="001A32A2">
        <w:rPr>
          <w:rFonts w:ascii="Garamond" w:hAnsi="Garamond"/>
          <w:sz w:val="22"/>
          <w:szCs w:val="22"/>
        </w:rPr>
        <w:t xml:space="preserve"> mit </w:t>
      </w:r>
      <w:r w:rsidRPr="001A32A2">
        <w:rPr>
          <w:rFonts w:ascii="Garamond" w:hAnsi="Garamond"/>
          <w:sz w:val="22"/>
          <w:szCs w:val="22"/>
        </w:rPr>
        <w:t xml:space="preserve">verzierter Scheide und ein </w:t>
      </w:r>
      <w:r w:rsidR="00390CDC" w:rsidRPr="001A32A2">
        <w:rPr>
          <w:rFonts w:ascii="Garamond" w:hAnsi="Garamond"/>
          <w:sz w:val="22"/>
          <w:szCs w:val="22"/>
        </w:rPr>
        <w:t>Zierschild mit F</w:t>
      </w:r>
      <w:r w:rsidR="009D3AA3" w:rsidRPr="001A32A2">
        <w:rPr>
          <w:rFonts w:ascii="Garamond" w:hAnsi="Garamond"/>
          <w:sz w:val="22"/>
          <w:szCs w:val="22"/>
        </w:rPr>
        <w:t>eueropalen beeindruckten den Zwergen stark. Noch während er die Dinge untersuchte</w:t>
      </w:r>
      <w:ins w:id="1188" w:author="Kerstin Krombholz" w:date="2020-11-25T19:24:00Z">
        <w:r w:rsidR="001A3734">
          <w:rPr>
            <w:rFonts w:ascii="Garamond" w:hAnsi="Garamond"/>
            <w:sz w:val="22"/>
            <w:szCs w:val="22"/>
          </w:rPr>
          <w:t>,</w:t>
        </w:r>
      </w:ins>
      <w:r w:rsidR="009D3AA3" w:rsidRPr="001A32A2">
        <w:rPr>
          <w:rFonts w:ascii="Garamond" w:hAnsi="Garamond"/>
          <w:sz w:val="22"/>
          <w:szCs w:val="22"/>
        </w:rPr>
        <w:t xml:space="preserve"> erklärte er, dass diese Dinge so gut gearbeitet wären, dass man sicherlich Zauber darauflegen könne.</w:t>
      </w:r>
      <w:r w:rsidR="00245DE5" w:rsidRPr="001A32A2">
        <w:rPr>
          <w:rFonts w:ascii="Garamond" w:hAnsi="Garamond"/>
          <w:sz w:val="22"/>
          <w:szCs w:val="22"/>
        </w:rPr>
        <w:t xml:space="preserve"> Und dazu Tränke, Schriftrollen und weiteres Zeug.</w:t>
      </w:r>
    </w:p>
    <w:p w14:paraId="2BA9E6C6" w14:textId="77777777" w:rsidR="009D3AA3" w:rsidRPr="001A32A2" w:rsidRDefault="009D3AA3" w:rsidP="006A7F81">
      <w:pPr>
        <w:rPr>
          <w:rFonts w:ascii="Garamond" w:hAnsi="Garamond"/>
          <w:sz w:val="22"/>
          <w:szCs w:val="22"/>
        </w:rPr>
      </w:pPr>
      <w:r w:rsidRPr="001A32A2">
        <w:rPr>
          <w:rFonts w:ascii="Garamond" w:hAnsi="Garamond"/>
          <w:sz w:val="22"/>
          <w:szCs w:val="22"/>
        </w:rPr>
        <w:t xml:space="preserve">Seraphina verbrachte später mehrere Tage damit, herauszufinden, was für Eigenschaften die Tränke und Schriftrollen hatten. Es war unglaublich, was sie alles gefunden und erobert hatten! </w:t>
      </w:r>
    </w:p>
    <w:p w14:paraId="30070AEE" w14:textId="77777777" w:rsidR="00245DE5" w:rsidRPr="001A32A2" w:rsidRDefault="00245DE5" w:rsidP="006A7F81">
      <w:pPr>
        <w:rPr>
          <w:rFonts w:ascii="Garamond" w:hAnsi="Garamond"/>
          <w:sz w:val="22"/>
          <w:szCs w:val="22"/>
        </w:rPr>
      </w:pPr>
    </w:p>
    <w:p w14:paraId="193B0D80" w14:textId="77777777" w:rsidR="00181F2D" w:rsidRPr="001A32A2" w:rsidRDefault="00181F2D" w:rsidP="00390CDC">
      <w:pPr>
        <w:rPr>
          <w:rFonts w:ascii="Garamond" w:hAnsi="Garamond"/>
          <w:sz w:val="22"/>
          <w:szCs w:val="22"/>
        </w:rPr>
      </w:pPr>
      <w:r w:rsidRPr="001A32A2">
        <w:rPr>
          <w:rFonts w:ascii="Garamond" w:hAnsi="Garamond"/>
          <w:sz w:val="22"/>
          <w:szCs w:val="22"/>
        </w:rPr>
        <w:t>Sie sicherten den Schatz und schleppten alles auf die andere Seite der Türen. Dann jedoch entschied Rhuarc, dass sie weitergehen müssten, denn eine solche offene Flanke wollte er nicht zurücklassen: jetzt wussten sie ja warum niemand in den letzten Jah</w:t>
      </w:r>
      <w:r w:rsidR="006746AF" w:rsidRPr="001A32A2">
        <w:rPr>
          <w:rFonts w:ascii="Garamond" w:hAnsi="Garamond"/>
          <w:sz w:val="22"/>
          <w:szCs w:val="22"/>
        </w:rPr>
        <w:t>rh</w:t>
      </w:r>
      <w:r w:rsidRPr="001A32A2">
        <w:rPr>
          <w:rFonts w:ascii="Garamond" w:hAnsi="Garamond"/>
          <w:sz w:val="22"/>
          <w:szCs w:val="22"/>
        </w:rPr>
        <w:t xml:space="preserve">underten </w:t>
      </w:r>
      <w:r w:rsidR="006746AF" w:rsidRPr="001A32A2">
        <w:rPr>
          <w:rFonts w:ascii="Garamond" w:hAnsi="Garamond"/>
          <w:sz w:val="22"/>
          <w:szCs w:val="22"/>
        </w:rPr>
        <w:t>d</w:t>
      </w:r>
      <w:r w:rsidRPr="001A32A2">
        <w:rPr>
          <w:rFonts w:ascii="Garamond" w:hAnsi="Garamond"/>
          <w:sz w:val="22"/>
          <w:szCs w:val="22"/>
        </w:rPr>
        <w:t>urch diesen Durchgang wollte: Ein Drache schlummerte davor und passte auf!</w:t>
      </w:r>
    </w:p>
    <w:p w14:paraId="0981B474" w14:textId="77777777" w:rsidR="00390CDC" w:rsidRPr="001A32A2" w:rsidRDefault="00390CDC" w:rsidP="00390CDC">
      <w:pPr>
        <w:rPr>
          <w:rFonts w:ascii="Garamond" w:hAnsi="Garamond"/>
          <w:sz w:val="22"/>
          <w:szCs w:val="22"/>
        </w:rPr>
      </w:pPr>
      <w:r w:rsidRPr="001A32A2">
        <w:rPr>
          <w:rFonts w:ascii="Garamond" w:hAnsi="Garamond"/>
          <w:sz w:val="22"/>
          <w:szCs w:val="22"/>
        </w:rPr>
        <w:t xml:space="preserve">Die Kaverne des Drachens </w:t>
      </w:r>
      <w:r w:rsidR="00181F2D" w:rsidRPr="001A32A2">
        <w:rPr>
          <w:rFonts w:ascii="Garamond" w:hAnsi="Garamond"/>
          <w:sz w:val="22"/>
          <w:szCs w:val="22"/>
        </w:rPr>
        <w:t>war</w:t>
      </w:r>
      <w:r w:rsidRPr="001A32A2">
        <w:rPr>
          <w:rFonts w:ascii="Garamond" w:hAnsi="Garamond"/>
          <w:sz w:val="22"/>
          <w:szCs w:val="22"/>
        </w:rPr>
        <w:t xml:space="preserve"> wie </w:t>
      </w:r>
      <w:r w:rsidR="00181F2D" w:rsidRPr="001A32A2">
        <w:rPr>
          <w:rFonts w:ascii="Garamond" w:hAnsi="Garamond"/>
          <w:sz w:val="22"/>
          <w:szCs w:val="22"/>
        </w:rPr>
        <w:t xml:space="preserve">oben erwähnt wie </w:t>
      </w:r>
      <w:r w:rsidRPr="001A32A2">
        <w:rPr>
          <w:rFonts w:ascii="Garamond" w:hAnsi="Garamond"/>
          <w:sz w:val="22"/>
          <w:szCs w:val="22"/>
        </w:rPr>
        <w:t xml:space="preserve">ein </w:t>
      </w:r>
      <w:proofErr w:type="spellStart"/>
      <w:r w:rsidR="00181F2D" w:rsidRPr="001A32A2">
        <w:rPr>
          <w:rFonts w:ascii="Garamond" w:hAnsi="Garamond"/>
          <w:sz w:val="22"/>
          <w:szCs w:val="22"/>
        </w:rPr>
        <w:t>vierfingriger</w:t>
      </w:r>
      <w:proofErr w:type="spellEnd"/>
      <w:r w:rsidR="00181F2D" w:rsidRPr="001A32A2">
        <w:rPr>
          <w:rFonts w:ascii="Garamond" w:hAnsi="Garamond"/>
          <w:sz w:val="22"/>
          <w:szCs w:val="22"/>
        </w:rPr>
        <w:t xml:space="preserve"> </w:t>
      </w:r>
      <w:r w:rsidRPr="001A32A2">
        <w:rPr>
          <w:rFonts w:ascii="Garamond" w:hAnsi="Garamond"/>
          <w:sz w:val="22"/>
          <w:szCs w:val="22"/>
        </w:rPr>
        <w:t xml:space="preserve">Handschuh </w:t>
      </w:r>
      <w:r w:rsidR="00181F2D" w:rsidRPr="001A32A2">
        <w:rPr>
          <w:rFonts w:ascii="Garamond" w:hAnsi="Garamond"/>
          <w:sz w:val="22"/>
          <w:szCs w:val="22"/>
        </w:rPr>
        <w:t>geformt</w:t>
      </w:r>
      <w:r w:rsidRPr="001A32A2">
        <w:rPr>
          <w:rFonts w:ascii="Garamond" w:hAnsi="Garamond"/>
          <w:sz w:val="22"/>
          <w:szCs w:val="22"/>
        </w:rPr>
        <w:t xml:space="preserve">, </w:t>
      </w:r>
      <w:r w:rsidR="00181F2D" w:rsidRPr="001A32A2">
        <w:rPr>
          <w:rFonts w:ascii="Garamond" w:hAnsi="Garamond"/>
          <w:sz w:val="22"/>
          <w:szCs w:val="22"/>
        </w:rPr>
        <w:t xml:space="preserve">in einem </w:t>
      </w:r>
      <w:r w:rsidR="000109BD" w:rsidRPr="001A32A2">
        <w:rPr>
          <w:rFonts w:ascii="Garamond" w:hAnsi="Garamond"/>
          <w:sz w:val="22"/>
          <w:szCs w:val="22"/>
        </w:rPr>
        <w:t>‚</w:t>
      </w:r>
      <w:r w:rsidR="00181F2D" w:rsidRPr="001A32A2">
        <w:rPr>
          <w:rFonts w:ascii="Garamond" w:hAnsi="Garamond"/>
          <w:sz w:val="22"/>
          <w:szCs w:val="22"/>
        </w:rPr>
        <w:t>Finger</w:t>
      </w:r>
      <w:r w:rsidR="000109BD" w:rsidRPr="001A32A2">
        <w:rPr>
          <w:rFonts w:ascii="Garamond" w:hAnsi="Garamond"/>
          <w:sz w:val="22"/>
          <w:szCs w:val="22"/>
        </w:rPr>
        <w:t>’</w:t>
      </w:r>
      <w:r w:rsidR="00181F2D" w:rsidRPr="001A32A2">
        <w:rPr>
          <w:rFonts w:ascii="Garamond" w:hAnsi="Garamond"/>
          <w:sz w:val="22"/>
          <w:szCs w:val="22"/>
        </w:rPr>
        <w:t xml:space="preserve"> lagerten Gerippe. </w:t>
      </w:r>
      <w:r w:rsidR="003D7E53" w:rsidRPr="001A32A2">
        <w:rPr>
          <w:rFonts w:ascii="Garamond" w:hAnsi="Garamond"/>
          <w:sz w:val="22"/>
          <w:szCs w:val="22"/>
        </w:rPr>
        <w:t>A</w:t>
      </w:r>
      <w:r w:rsidRPr="001A32A2">
        <w:rPr>
          <w:rFonts w:ascii="Garamond" w:hAnsi="Garamond"/>
          <w:sz w:val="22"/>
          <w:szCs w:val="22"/>
        </w:rPr>
        <w:t xml:space="preserve">nsonsten </w:t>
      </w:r>
      <w:r w:rsidR="000109BD" w:rsidRPr="001A32A2">
        <w:rPr>
          <w:rFonts w:ascii="Garamond" w:hAnsi="Garamond"/>
          <w:sz w:val="22"/>
          <w:szCs w:val="22"/>
        </w:rPr>
        <w:t>waren</w:t>
      </w:r>
      <w:r w:rsidR="003D7E53" w:rsidRPr="001A32A2">
        <w:rPr>
          <w:rFonts w:ascii="Garamond" w:hAnsi="Garamond"/>
          <w:sz w:val="22"/>
          <w:szCs w:val="22"/>
        </w:rPr>
        <w:t xml:space="preserve"> die Finger leer.</w:t>
      </w:r>
    </w:p>
    <w:p w14:paraId="4FF48E85" w14:textId="77777777" w:rsidR="002263E4" w:rsidRPr="001A32A2" w:rsidRDefault="002263E4" w:rsidP="00390CDC">
      <w:pPr>
        <w:rPr>
          <w:rFonts w:ascii="Garamond" w:hAnsi="Garamond"/>
          <w:sz w:val="22"/>
          <w:szCs w:val="22"/>
        </w:rPr>
      </w:pPr>
    </w:p>
    <w:p w14:paraId="740C6FFC" w14:textId="77777777" w:rsidR="00390CDC" w:rsidRPr="001A32A2" w:rsidRDefault="00C275FC" w:rsidP="00390CDC">
      <w:pPr>
        <w:rPr>
          <w:rFonts w:ascii="Garamond" w:hAnsi="Garamond"/>
          <w:sz w:val="22"/>
          <w:szCs w:val="22"/>
        </w:rPr>
      </w:pPr>
      <w:r w:rsidRPr="001A32A2">
        <w:rPr>
          <w:rFonts w:ascii="Garamond" w:hAnsi="Garamond"/>
          <w:sz w:val="22"/>
          <w:szCs w:val="22"/>
        </w:rPr>
        <w:lastRenderedPageBreak/>
        <w:t>Es war</w:t>
      </w:r>
      <w:r w:rsidR="00390CDC" w:rsidRPr="001A32A2">
        <w:rPr>
          <w:rFonts w:ascii="Garamond" w:hAnsi="Garamond"/>
          <w:sz w:val="22"/>
          <w:szCs w:val="22"/>
        </w:rPr>
        <w:t xml:space="preserve"> dunkel und kalt.</w:t>
      </w:r>
      <w:r w:rsidR="002263E4" w:rsidRPr="001A32A2">
        <w:rPr>
          <w:rFonts w:ascii="Garamond" w:hAnsi="Garamond"/>
          <w:sz w:val="22"/>
          <w:szCs w:val="22"/>
        </w:rPr>
        <w:t xml:space="preserve"> Es wurde feuchter.</w:t>
      </w:r>
    </w:p>
    <w:p w14:paraId="1C31176D" w14:textId="2E6DB853" w:rsidR="000109BD" w:rsidRPr="001A32A2" w:rsidRDefault="000109BD" w:rsidP="000109BD">
      <w:pPr>
        <w:rPr>
          <w:rFonts w:ascii="Garamond" w:hAnsi="Garamond"/>
          <w:sz w:val="22"/>
          <w:szCs w:val="22"/>
        </w:rPr>
      </w:pPr>
      <w:r w:rsidRPr="001A32A2">
        <w:rPr>
          <w:rFonts w:ascii="Garamond" w:hAnsi="Garamond"/>
          <w:sz w:val="22"/>
          <w:szCs w:val="22"/>
        </w:rPr>
        <w:t xml:space="preserve">Der ‚Unterarm’ führt einige hundert Meter geradeaus, hatte praktisch keine weiteren Seitenarme. </w:t>
      </w:r>
      <w:r w:rsidR="002263E4" w:rsidRPr="001A32A2">
        <w:rPr>
          <w:rFonts w:ascii="Garamond" w:hAnsi="Garamond"/>
          <w:sz w:val="22"/>
          <w:szCs w:val="22"/>
        </w:rPr>
        <w:t xml:space="preserve">Moose wuchsen und leuchteten in einem jämmerlichen, verderbten Glimmen, gerade so hell, dass die Menschen nicht genügend sahen. Den Zwergen reichte das Licht jedoch längst aus. </w:t>
      </w:r>
      <w:r w:rsidRPr="001A32A2">
        <w:rPr>
          <w:rFonts w:ascii="Garamond" w:hAnsi="Garamond"/>
          <w:sz w:val="22"/>
          <w:szCs w:val="22"/>
        </w:rPr>
        <w:t xml:space="preserve">Dann endete </w:t>
      </w:r>
      <w:r w:rsidR="002263E4" w:rsidRPr="001A32A2">
        <w:rPr>
          <w:rFonts w:ascii="Garamond" w:hAnsi="Garamond"/>
          <w:sz w:val="22"/>
          <w:szCs w:val="22"/>
        </w:rPr>
        <w:t>der Gang</w:t>
      </w:r>
      <w:r w:rsidRPr="001A32A2">
        <w:rPr>
          <w:rFonts w:ascii="Garamond" w:hAnsi="Garamond"/>
          <w:sz w:val="22"/>
          <w:szCs w:val="22"/>
        </w:rPr>
        <w:t xml:space="preserve"> an einer unglaublichen Felsspalte: Diese nächste Kaverne war ein riesige</w:t>
      </w:r>
      <w:r w:rsidR="002263E4" w:rsidRPr="001A32A2">
        <w:rPr>
          <w:rFonts w:ascii="Garamond" w:hAnsi="Garamond"/>
          <w:sz w:val="22"/>
          <w:szCs w:val="22"/>
        </w:rPr>
        <w:t>r</w:t>
      </w:r>
      <w:r w:rsidRPr="001A32A2">
        <w:rPr>
          <w:rFonts w:ascii="Garamond" w:hAnsi="Garamond"/>
          <w:sz w:val="22"/>
          <w:szCs w:val="22"/>
        </w:rPr>
        <w:t xml:space="preserve">, überwindbarer Abgrund, der bestimmt hundert Schritt breit war. Dahinter konnte man im feinen Glimmen von Moosen Abzweigungen erkennen, Plattformen, von denen Gänge abgingen, wie ein großes </w:t>
      </w:r>
      <w:proofErr w:type="spellStart"/>
      <w:r w:rsidRPr="001A32A2">
        <w:rPr>
          <w:rFonts w:ascii="Garamond" w:hAnsi="Garamond"/>
          <w:sz w:val="22"/>
          <w:szCs w:val="22"/>
        </w:rPr>
        <w:t>Rondel</w:t>
      </w:r>
      <w:proofErr w:type="spellEnd"/>
      <w:r w:rsidRPr="001A32A2">
        <w:rPr>
          <w:rFonts w:ascii="Garamond" w:hAnsi="Garamond"/>
          <w:sz w:val="22"/>
          <w:szCs w:val="22"/>
        </w:rPr>
        <w:t xml:space="preserve">. Von unten weht ein bösartiger, übelriechender Wind nach Hölle und Verdammnis, nach Moder und Verderben. Ein fernes Geräusch von einem Wasserfall war zu hören. </w:t>
      </w:r>
      <w:r w:rsidR="002263E4" w:rsidRPr="001A32A2">
        <w:rPr>
          <w:rFonts w:ascii="Garamond" w:hAnsi="Garamond"/>
          <w:sz w:val="22"/>
          <w:szCs w:val="22"/>
        </w:rPr>
        <w:t>Der Boden</w:t>
      </w:r>
      <w:ins w:id="1189" w:author="Kerstin Krombholz" w:date="2020-11-25T19:24:00Z">
        <w:r w:rsidR="001A3734">
          <w:rPr>
            <w:rFonts w:ascii="Garamond" w:hAnsi="Garamond"/>
            <w:sz w:val="22"/>
            <w:szCs w:val="22"/>
          </w:rPr>
          <w:t xml:space="preserve"> </w:t>
        </w:r>
      </w:ins>
      <w:r w:rsidR="002263E4" w:rsidRPr="001A32A2">
        <w:rPr>
          <w:rFonts w:ascii="Garamond" w:hAnsi="Garamond"/>
          <w:sz w:val="22"/>
          <w:szCs w:val="22"/>
        </w:rPr>
        <w:t>hier war von der Luftfeuchtigkeit glitschig. Die Wände waren mit glimmende</w:t>
      </w:r>
      <w:del w:id="1190" w:author="Kerstin Krombholz" w:date="2020-11-25T19:24:00Z">
        <w:r w:rsidR="002263E4" w:rsidRPr="001A32A2" w:rsidDel="001A3734">
          <w:rPr>
            <w:rFonts w:ascii="Garamond" w:hAnsi="Garamond"/>
            <w:sz w:val="22"/>
            <w:szCs w:val="22"/>
          </w:rPr>
          <w:delText>n</w:delText>
        </w:r>
      </w:del>
      <w:ins w:id="1191" w:author="Kerstin Krombholz" w:date="2020-11-25T19:24:00Z">
        <w:r w:rsidR="001A3734">
          <w:rPr>
            <w:rFonts w:ascii="Garamond" w:hAnsi="Garamond"/>
            <w:sz w:val="22"/>
            <w:szCs w:val="22"/>
          </w:rPr>
          <w:t>m</w:t>
        </w:r>
      </w:ins>
      <w:r w:rsidR="002263E4" w:rsidRPr="001A32A2">
        <w:rPr>
          <w:rFonts w:ascii="Garamond" w:hAnsi="Garamond"/>
          <w:sz w:val="22"/>
          <w:szCs w:val="22"/>
        </w:rPr>
        <w:t xml:space="preserve"> Moos bedeckt. An manchen Stellen konnte der erfahrene Jäger Rhuarc Spuren von einer Art </w:t>
      </w:r>
      <w:proofErr w:type="spellStart"/>
      <w:r w:rsidR="002263E4" w:rsidRPr="001A32A2">
        <w:rPr>
          <w:rFonts w:ascii="Garamond" w:hAnsi="Garamond"/>
          <w:sz w:val="22"/>
          <w:szCs w:val="22"/>
        </w:rPr>
        <w:t>Abweidung</w:t>
      </w:r>
      <w:proofErr w:type="spellEnd"/>
      <w:r w:rsidR="002263E4" w:rsidRPr="001A32A2">
        <w:rPr>
          <w:rFonts w:ascii="Garamond" w:hAnsi="Garamond"/>
          <w:sz w:val="22"/>
          <w:szCs w:val="22"/>
        </w:rPr>
        <w:t xml:space="preserve"> erkennen. Ob dies jedoch Schnecken oder andere Tiere waren, das vermochte er nicht zu sagen.</w:t>
      </w:r>
    </w:p>
    <w:p w14:paraId="225C7443" w14:textId="77777777" w:rsidR="002263E4" w:rsidRPr="001A32A2" w:rsidRDefault="002263E4" w:rsidP="000109BD">
      <w:pPr>
        <w:rPr>
          <w:rFonts w:ascii="Garamond" w:hAnsi="Garamond"/>
          <w:sz w:val="22"/>
          <w:szCs w:val="22"/>
        </w:rPr>
      </w:pPr>
    </w:p>
    <w:p w14:paraId="4FE4E2A4" w14:textId="58C9C64A" w:rsidR="002263E4" w:rsidRPr="001A32A2" w:rsidRDefault="002263E4" w:rsidP="000109BD">
      <w:pPr>
        <w:rPr>
          <w:rFonts w:ascii="Garamond" w:hAnsi="Garamond"/>
          <w:sz w:val="22"/>
          <w:szCs w:val="22"/>
        </w:rPr>
      </w:pPr>
      <w:r w:rsidRPr="001A32A2">
        <w:rPr>
          <w:rFonts w:ascii="Garamond" w:hAnsi="Garamond"/>
          <w:sz w:val="22"/>
          <w:szCs w:val="22"/>
        </w:rPr>
        <w:t>Vorsichtig kroch Rhuarc zum Rande des Abgrunds. Sicherheitshalber legte er sich hin und nahm den Schild mit sich, wer wusste schon, was für Schützen auf de</w:t>
      </w:r>
      <w:ins w:id="1192" w:author="Kerstin Krombholz" w:date="2020-11-25T19:25:00Z">
        <w:r w:rsidR="001A3734">
          <w:rPr>
            <w:rFonts w:ascii="Garamond" w:hAnsi="Garamond"/>
            <w:sz w:val="22"/>
            <w:szCs w:val="22"/>
          </w:rPr>
          <w:t>r</w:t>
        </w:r>
      </w:ins>
      <w:del w:id="1193" w:author="Kerstin Krombholz" w:date="2020-11-25T19:25:00Z">
        <w:r w:rsidRPr="001A32A2" w:rsidDel="001A3734">
          <w:rPr>
            <w:rFonts w:ascii="Garamond" w:hAnsi="Garamond"/>
            <w:sz w:val="22"/>
            <w:szCs w:val="22"/>
          </w:rPr>
          <w:delText>n</w:delText>
        </w:r>
      </w:del>
      <w:r w:rsidRPr="001A32A2">
        <w:rPr>
          <w:rFonts w:ascii="Garamond" w:hAnsi="Garamond"/>
          <w:sz w:val="22"/>
          <w:szCs w:val="22"/>
        </w:rPr>
        <w:t xml:space="preserve"> gegenüberliegenden Seite lauerten?</w:t>
      </w:r>
    </w:p>
    <w:p w14:paraId="1AD77F2D" w14:textId="2F9C67F7" w:rsidR="000109BD" w:rsidRPr="001A32A2" w:rsidRDefault="001A3734" w:rsidP="000109BD">
      <w:pPr>
        <w:rPr>
          <w:rFonts w:ascii="Garamond" w:hAnsi="Garamond"/>
          <w:sz w:val="22"/>
          <w:szCs w:val="22"/>
        </w:rPr>
      </w:pPr>
      <w:ins w:id="1194" w:author="Kerstin Krombholz" w:date="2020-11-25T19:25:00Z">
        <w:r>
          <w:rPr>
            <w:rFonts w:ascii="Garamond" w:hAnsi="Garamond"/>
            <w:sz w:val="22"/>
            <w:szCs w:val="22"/>
          </w:rPr>
          <w:t xml:space="preserve">Er konnte </w:t>
        </w:r>
      </w:ins>
      <w:del w:id="1195" w:author="Kerstin Krombholz" w:date="2020-11-25T19:25:00Z">
        <w:r w:rsidR="000109BD" w:rsidRPr="001A32A2" w:rsidDel="001A3734">
          <w:rPr>
            <w:rFonts w:ascii="Garamond" w:hAnsi="Garamond"/>
            <w:sz w:val="22"/>
            <w:szCs w:val="22"/>
          </w:rPr>
          <w:delText>A</w:delText>
        </w:r>
      </w:del>
      <w:ins w:id="1196" w:author="Kerstin Krombholz" w:date="2020-11-25T19:25:00Z">
        <w:r>
          <w:rPr>
            <w:rFonts w:ascii="Garamond" w:hAnsi="Garamond"/>
            <w:sz w:val="22"/>
            <w:szCs w:val="22"/>
          </w:rPr>
          <w:t>a</w:t>
        </w:r>
      </w:ins>
      <w:r w:rsidR="000109BD" w:rsidRPr="001A32A2">
        <w:rPr>
          <w:rFonts w:ascii="Garamond" w:hAnsi="Garamond"/>
          <w:sz w:val="22"/>
          <w:szCs w:val="22"/>
        </w:rPr>
        <w:t>us der tiefsten Tiefe kommen</w:t>
      </w:r>
      <w:r w:rsidR="002263E4" w:rsidRPr="001A32A2">
        <w:rPr>
          <w:rFonts w:ascii="Garamond" w:hAnsi="Garamond"/>
          <w:sz w:val="22"/>
          <w:szCs w:val="22"/>
        </w:rPr>
        <w:t>d</w:t>
      </w:r>
      <w:ins w:id="1197" w:author="Kerstin Krombholz" w:date="2020-11-25T19:25:00Z">
        <w:r>
          <w:rPr>
            <w:rFonts w:ascii="Garamond" w:hAnsi="Garamond"/>
            <w:sz w:val="22"/>
            <w:szCs w:val="22"/>
          </w:rPr>
          <w:t xml:space="preserve">e </w:t>
        </w:r>
      </w:ins>
      <w:del w:id="1198" w:author="Kerstin Krombholz" w:date="2020-11-25T19:25:00Z">
        <w:r w:rsidR="000109BD" w:rsidRPr="001A32A2" w:rsidDel="001A3734">
          <w:rPr>
            <w:rFonts w:ascii="Garamond" w:hAnsi="Garamond"/>
            <w:sz w:val="22"/>
            <w:szCs w:val="22"/>
          </w:rPr>
          <w:delText xml:space="preserve"> </w:delText>
        </w:r>
        <w:r w:rsidR="002263E4" w:rsidRPr="001A32A2" w:rsidDel="001A3734">
          <w:rPr>
            <w:rFonts w:ascii="Garamond" w:hAnsi="Garamond"/>
            <w:sz w:val="22"/>
            <w:szCs w:val="22"/>
          </w:rPr>
          <w:delText xml:space="preserve">konnte er </w:delText>
        </w:r>
      </w:del>
      <w:r w:rsidR="002263E4" w:rsidRPr="001A32A2">
        <w:rPr>
          <w:rFonts w:ascii="Garamond" w:hAnsi="Garamond"/>
          <w:sz w:val="22"/>
          <w:szCs w:val="22"/>
        </w:rPr>
        <w:t>e</w:t>
      </w:r>
      <w:r w:rsidR="000109BD" w:rsidRPr="001A32A2">
        <w:rPr>
          <w:rFonts w:ascii="Garamond" w:hAnsi="Garamond"/>
          <w:sz w:val="22"/>
          <w:szCs w:val="22"/>
        </w:rPr>
        <w:t xml:space="preserve">ingeschlagene Griffe </w:t>
      </w:r>
      <w:r w:rsidR="002263E4" w:rsidRPr="001A32A2">
        <w:rPr>
          <w:rFonts w:ascii="Garamond" w:hAnsi="Garamond"/>
          <w:sz w:val="22"/>
          <w:szCs w:val="22"/>
        </w:rPr>
        <w:t xml:space="preserve">erkennen, Griffe </w:t>
      </w:r>
      <w:r w:rsidR="000109BD" w:rsidRPr="001A32A2">
        <w:rPr>
          <w:rFonts w:ascii="Garamond" w:hAnsi="Garamond"/>
          <w:sz w:val="22"/>
          <w:szCs w:val="22"/>
        </w:rPr>
        <w:t xml:space="preserve">in Abständen, die vielleicht einem Hügelriesen helfen würden. Es </w:t>
      </w:r>
      <w:r w:rsidR="002263E4" w:rsidRPr="001A32A2">
        <w:rPr>
          <w:rFonts w:ascii="Garamond" w:hAnsi="Garamond"/>
          <w:sz w:val="22"/>
          <w:szCs w:val="22"/>
        </w:rPr>
        <w:t>waren</w:t>
      </w:r>
      <w:r w:rsidR="000109BD" w:rsidRPr="001A32A2">
        <w:rPr>
          <w:rFonts w:ascii="Garamond" w:hAnsi="Garamond"/>
          <w:sz w:val="22"/>
          <w:szCs w:val="22"/>
        </w:rPr>
        <w:t xml:space="preserve"> an manchen Stellen die Reste von Halterungen</w:t>
      </w:r>
      <w:r w:rsidR="002263E4" w:rsidRPr="001A32A2">
        <w:rPr>
          <w:rFonts w:ascii="Garamond" w:hAnsi="Garamond"/>
          <w:sz w:val="22"/>
          <w:szCs w:val="22"/>
        </w:rPr>
        <w:t xml:space="preserve"> zu sehen</w:t>
      </w:r>
      <w:r w:rsidR="000109BD" w:rsidRPr="001A32A2">
        <w:rPr>
          <w:rFonts w:ascii="Garamond" w:hAnsi="Garamond"/>
          <w:sz w:val="22"/>
          <w:szCs w:val="22"/>
        </w:rPr>
        <w:t>, von eingeschlagenen Nägeln</w:t>
      </w:r>
      <w:ins w:id="1199" w:author="Kerstin Krombholz" w:date="2020-11-25T19:26:00Z">
        <w:r>
          <w:rPr>
            <w:rFonts w:ascii="Garamond" w:hAnsi="Garamond"/>
            <w:sz w:val="22"/>
            <w:szCs w:val="22"/>
          </w:rPr>
          <w:t xml:space="preserve"> und</w:t>
        </w:r>
      </w:ins>
      <w:r w:rsidR="000109BD" w:rsidRPr="001A32A2">
        <w:rPr>
          <w:rFonts w:ascii="Garamond" w:hAnsi="Garamond"/>
          <w:sz w:val="22"/>
          <w:szCs w:val="22"/>
        </w:rPr>
        <w:t xml:space="preserve"> </w:t>
      </w:r>
      <w:r w:rsidR="002263E4" w:rsidRPr="001A32A2">
        <w:rPr>
          <w:rFonts w:ascii="Garamond" w:hAnsi="Garamond"/>
          <w:sz w:val="22"/>
          <w:szCs w:val="22"/>
        </w:rPr>
        <w:t>Klammern</w:t>
      </w:r>
      <w:r w:rsidR="000109BD" w:rsidRPr="001A32A2">
        <w:rPr>
          <w:rFonts w:ascii="Garamond" w:hAnsi="Garamond"/>
          <w:sz w:val="22"/>
          <w:szCs w:val="22"/>
        </w:rPr>
        <w:t>.</w:t>
      </w:r>
      <w:r w:rsidR="002263E4" w:rsidRPr="001A32A2">
        <w:rPr>
          <w:rFonts w:ascii="Garamond" w:hAnsi="Garamond"/>
          <w:sz w:val="22"/>
          <w:szCs w:val="22"/>
        </w:rPr>
        <w:t xml:space="preserve"> Die Griffe gingen weiter in die Höhe und verloren sich dort.</w:t>
      </w:r>
    </w:p>
    <w:p w14:paraId="5836B3C5" w14:textId="6F6FA4F0" w:rsidR="000109BD" w:rsidRPr="001A32A2" w:rsidRDefault="000109BD" w:rsidP="000109BD">
      <w:pPr>
        <w:rPr>
          <w:rFonts w:ascii="Garamond" w:hAnsi="Garamond"/>
          <w:sz w:val="22"/>
          <w:szCs w:val="22"/>
        </w:rPr>
      </w:pPr>
      <w:del w:id="1200" w:author="Kerstin Krombholz" w:date="2020-11-25T19:26:00Z">
        <w:r w:rsidRPr="001A32A2" w:rsidDel="001A3734">
          <w:rPr>
            <w:rFonts w:ascii="Garamond" w:hAnsi="Garamond"/>
            <w:sz w:val="22"/>
            <w:szCs w:val="22"/>
          </w:rPr>
          <w:delText>Die Griffe</w:delText>
        </w:r>
      </w:del>
      <w:ins w:id="1201" w:author="Kerstin Krombholz" w:date="2020-11-25T19:26:00Z">
        <w:r w:rsidR="001A3734">
          <w:rPr>
            <w:rFonts w:ascii="Garamond" w:hAnsi="Garamond"/>
            <w:sz w:val="22"/>
            <w:szCs w:val="22"/>
          </w:rPr>
          <w:t>Sie</w:t>
        </w:r>
      </w:ins>
      <w:r w:rsidRPr="001A32A2">
        <w:rPr>
          <w:rFonts w:ascii="Garamond" w:hAnsi="Garamond"/>
          <w:sz w:val="22"/>
          <w:szCs w:val="22"/>
        </w:rPr>
        <w:t xml:space="preserve"> </w:t>
      </w:r>
      <w:r w:rsidR="002263E4" w:rsidRPr="001A32A2">
        <w:rPr>
          <w:rFonts w:ascii="Garamond" w:hAnsi="Garamond"/>
          <w:sz w:val="22"/>
          <w:szCs w:val="22"/>
        </w:rPr>
        <w:t xml:space="preserve">waren etwa fünfundzwanzig Schritt links </w:t>
      </w:r>
      <w:r w:rsidRPr="001A32A2">
        <w:rPr>
          <w:rFonts w:ascii="Garamond" w:hAnsi="Garamond"/>
          <w:sz w:val="22"/>
          <w:szCs w:val="22"/>
        </w:rPr>
        <w:t>von ihrem aktuellen Standort</w:t>
      </w:r>
      <w:r w:rsidR="002263E4" w:rsidRPr="001A32A2">
        <w:rPr>
          <w:rFonts w:ascii="Garamond" w:hAnsi="Garamond"/>
          <w:sz w:val="22"/>
          <w:szCs w:val="22"/>
        </w:rPr>
        <w:t xml:space="preserve"> zu finden. </w:t>
      </w:r>
      <w:del w:id="1202" w:author="Kerstin Krombholz" w:date="2020-11-25T19:26:00Z">
        <w:r w:rsidR="002263E4" w:rsidRPr="001A32A2" w:rsidDel="001A3734">
          <w:rPr>
            <w:rFonts w:ascii="Garamond" w:hAnsi="Garamond"/>
            <w:sz w:val="22"/>
            <w:szCs w:val="22"/>
          </w:rPr>
          <w:delText>Sie würden sie v</w:delText>
        </w:r>
      </w:del>
      <w:ins w:id="1203" w:author="Kerstin Krombholz" w:date="2020-11-25T19:26:00Z">
        <w:r w:rsidR="001A3734">
          <w:rPr>
            <w:rFonts w:ascii="Garamond" w:hAnsi="Garamond"/>
            <w:sz w:val="22"/>
            <w:szCs w:val="22"/>
          </w:rPr>
          <w:t>V</w:t>
        </w:r>
      </w:ins>
      <w:r w:rsidR="002263E4" w:rsidRPr="001A32A2">
        <w:rPr>
          <w:rFonts w:ascii="Garamond" w:hAnsi="Garamond"/>
          <w:sz w:val="22"/>
          <w:szCs w:val="22"/>
        </w:rPr>
        <w:t xml:space="preserve">on ihrem Standpunkt aus </w:t>
      </w:r>
      <w:ins w:id="1204" w:author="Kerstin Krombholz" w:date="2020-11-25T19:26:00Z">
        <w:r w:rsidR="001A3734">
          <w:rPr>
            <w:rFonts w:ascii="Garamond" w:hAnsi="Garamond"/>
            <w:sz w:val="22"/>
            <w:szCs w:val="22"/>
          </w:rPr>
          <w:t xml:space="preserve">würden sie sie </w:t>
        </w:r>
      </w:ins>
      <w:r w:rsidR="002263E4" w:rsidRPr="001A32A2">
        <w:rPr>
          <w:rFonts w:ascii="Garamond" w:hAnsi="Garamond"/>
          <w:sz w:val="22"/>
          <w:szCs w:val="22"/>
        </w:rPr>
        <w:t>nicht erreichen können, da die Klippe, auf der sie standen</w:t>
      </w:r>
      <w:ins w:id="1205" w:author="Kerstin Krombholz" w:date="2020-11-25T19:26:00Z">
        <w:r w:rsidR="001A3734">
          <w:rPr>
            <w:rFonts w:ascii="Garamond" w:hAnsi="Garamond"/>
            <w:sz w:val="22"/>
            <w:szCs w:val="22"/>
          </w:rPr>
          <w:t>,</w:t>
        </w:r>
      </w:ins>
      <w:r w:rsidR="002263E4" w:rsidRPr="001A32A2">
        <w:rPr>
          <w:rFonts w:ascii="Garamond" w:hAnsi="Garamond"/>
          <w:sz w:val="22"/>
          <w:szCs w:val="22"/>
        </w:rPr>
        <w:t xml:space="preserve"> nicht so breit war.</w:t>
      </w:r>
    </w:p>
    <w:p w14:paraId="459B5EEA" w14:textId="77777777" w:rsidR="000109BD" w:rsidRPr="001A32A2" w:rsidRDefault="000109BD" w:rsidP="000109BD">
      <w:pPr>
        <w:rPr>
          <w:rFonts w:ascii="Garamond" w:hAnsi="Garamond"/>
          <w:sz w:val="22"/>
          <w:szCs w:val="22"/>
        </w:rPr>
      </w:pPr>
    </w:p>
    <w:p w14:paraId="74950262" w14:textId="77777777" w:rsidR="000109BD" w:rsidRPr="001A32A2" w:rsidRDefault="002263E4" w:rsidP="002263E4">
      <w:pPr>
        <w:rPr>
          <w:rFonts w:ascii="Garamond" w:hAnsi="Garamond"/>
          <w:sz w:val="22"/>
          <w:szCs w:val="22"/>
        </w:rPr>
      </w:pPr>
      <w:r w:rsidRPr="001A32A2">
        <w:rPr>
          <w:rFonts w:ascii="Garamond" w:hAnsi="Garamond"/>
          <w:sz w:val="22"/>
          <w:szCs w:val="22"/>
        </w:rPr>
        <w:t xml:space="preserve">Tarandura zeigte nach oben: </w:t>
      </w:r>
      <w:r w:rsidR="000109BD" w:rsidRPr="001A32A2">
        <w:rPr>
          <w:rFonts w:ascii="Garamond" w:hAnsi="Garamond"/>
          <w:sz w:val="22"/>
          <w:szCs w:val="22"/>
        </w:rPr>
        <w:t xml:space="preserve">In </w:t>
      </w:r>
      <w:r w:rsidRPr="001A32A2">
        <w:rPr>
          <w:rFonts w:ascii="Garamond" w:hAnsi="Garamond"/>
          <w:sz w:val="22"/>
          <w:szCs w:val="22"/>
        </w:rPr>
        <w:t>über sechzig Schritt</w:t>
      </w:r>
      <w:r w:rsidR="000109BD" w:rsidRPr="001A32A2">
        <w:rPr>
          <w:rFonts w:ascii="Garamond" w:hAnsi="Garamond"/>
          <w:sz w:val="22"/>
          <w:szCs w:val="22"/>
        </w:rPr>
        <w:t xml:space="preserve"> Höhe spannt</w:t>
      </w:r>
      <w:r w:rsidRPr="001A32A2">
        <w:rPr>
          <w:rFonts w:ascii="Garamond" w:hAnsi="Garamond"/>
          <w:sz w:val="22"/>
          <w:szCs w:val="22"/>
        </w:rPr>
        <w:t>e</w:t>
      </w:r>
      <w:r w:rsidR="000109BD" w:rsidRPr="001A32A2">
        <w:rPr>
          <w:rFonts w:ascii="Garamond" w:hAnsi="Garamond"/>
          <w:sz w:val="22"/>
          <w:szCs w:val="22"/>
        </w:rPr>
        <w:t xml:space="preserve"> sich eine Bogenbrücke.</w:t>
      </w:r>
      <w:r w:rsidRPr="001A32A2">
        <w:rPr>
          <w:rFonts w:ascii="Garamond" w:hAnsi="Garamond"/>
          <w:sz w:val="22"/>
          <w:szCs w:val="22"/>
        </w:rPr>
        <w:t xml:space="preserve"> Die Decke dieser unwahrscheinlichen Spalte war nicht zu erkennen.</w:t>
      </w:r>
    </w:p>
    <w:p w14:paraId="13895F78" w14:textId="77777777" w:rsidR="002263E4" w:rsidRPr="001A32A2" w:rsidRDefault="002263E4" w:rsidP="002263E4">
      <w:pPr>
        <w:rPr>
          <w:rFonts w:ascii="Garamond" w:hAnsi="Garamond"/>
          <w:sz w:val="22"/>
          <w:szCs w:val="22"/>
        </w:rPr>
      </w:pPr>
      <w:r w:rsidRPr="001A32A2">
        <w:rPr>
          <w:rFonts w:ascii="Garamond" w:hAnsi="Garamond"/>
          <w:sz w:val="22"/>
          <w:szCs w:val="22"/>
        </w:rPr>
        <w:lastRenderedPageBreak/>
        <w:t xml:space="preserve">„Über uns ist das gesamte Hochplateau des Weißwassergebirges. Tausende Schritt oberhalb des Talbodens von </w:t>
      </w:r>
      <w:proofErr w:type="spellStart"/>
      <w:r w:rsidRPr="001A32A2">
        <w:rPr>
          <w:rFonts w:ascii="Garamond" w:hAnsi="Garamond"/>
          <w:sz w:val="22"/>
          <w:szCs w:val="22"/>
        </w:rPr>
        <w:t>Lop</w:t>
      </w:r>
      <w:proofErr w:type="spellEnd"/>
      <w:r w:rsidRPr="001A32A2">
        <w:rPr>
          <w:rFonts w:ascii="Garamond" w:hAnsi="Garamond"/>
          <w:sz w:val="22"/>
          <w:szCs w:val="22"/>
        </w:rPr>
        <w:t>,“ flüsterte Rhuarc. „Vielleicht führt dieser Pfad nach oben?“</w:t>
      </w:r>
    </w:p>
    <w:p w14:paraId="1820276F" w14:textId="291775AA" w:rsidR="002263E4" w:rsidRPr="001A32A2" w:rsidRDefault="002263E4" w:rsidP="002263E4">
      <w:pPr>
        <w:rPr>
          <w:rFonts w:ascii="Garamond" w:hAnsi="Garamond"/>
          <w:sz w:val="22"/>
          <w:szCs w:val="22"/>
        </w:rPr>
      </w:pPr>
      <w:r w:rsidRPr="001A32A2">
        <w:rPr>
          <w:rFonts w:ascii="Garamond" w:hAnsi="Garamond"/>
          <w:sz w:val="22"/>
          <w:szCs w:val="22"/>
        </w:rPr>
        <w:t>„Ein Pfad? Eine Leiter!“</w:t>
      </w:r>
      <w:r w:rsidR="00C65CE0" w:rsidRPr="001A32A2">
        <w:rPr>
          <w:rFonts w:ascii="Garamond" w:hAnsi="Garamond"/>
          <w:sz w:val="22"/>
          <w:szCs w:val="22"/>
        </w:rPr>
        <w:t xml:space="preserve">, spuckte Tarandura </w:t>
      </w:r>
      <w:r w:rsidR="003E08B5" w:rsidRPr="001A32A2">
        <w:rPr>
          <w:rFonts w:ascii="Garamond" w:hAnsi="Garamond"/>
          <w:sz w:val="22"/>
          <w:szCs w:val="22"/>
        </w:rPr>
        <w:t>aus</w:t>
      </w:r>
      <w:r w:rsidR="00C65CE0" w:rsidRPr="001A32A2">
        <w:rPr>
          <w:rFonts w:ascii="Garamond" w:hAnsi="Garamond"/>
          <w:sz w:val="22"/>
          <w:szCs w:val="22"/>
        </w:rPr>
        <w:t>, „und zwar für Riesen! Ich will dort nicht hin. Und wenn, dann um diese Riesen zu zerschlagen, aber diese seien ja schon erschlagen</w:t>
      </w:r>
      <w:ins w:id="1206" w:author="Kerstin Krombholz" w:date="2020-11-25T19:27:00Z">
        <w:r w:rsidR="001A3734">
          <w:rPr>
            <w:rFonts w:ascii="Garamond" w:hAnsi="Garamond"/>
            <w:sz w:val="22"/>
            <w:szCs w:val="22"/>
          </w:rPr>
          <w:t>,</w:t>
        </w:r>
      </w:ins>
      <w:r w:rsidR="00C65CE0" w:rsidRPr="001A32A2">
        <w:rPr>
          <w:rFonts w:ascii="Garamond" w:hAnsi="Garamond"/>
          <w:sz w:val="22"/>
          <w:szCs w:val="22"/>
        </w:rPr>
        <w:t xml:space="preserve"> habt ihr erzählt.“</w:t>
      </w:r>
    </w:p>
    <w:p w14:paraId="24958094" w14:textId="77777777" w:rsidR="00C65CE0" w:rsidRPr="001A32A2" w:rsidRDefault="00C65CE0" w:rsidP="002263E4">
      <w:pPr>
        <w:rPr>
          <w:rFonts w:ascii="Garamond" w:hAnsi="Garamond"/>
          <w:sz w:val="22"/>
          <w:szCs w:val="22"/>
        </w:rPr>
      </w:pPr>
      <w:r w:rsidRPr="001A32A2">
        <w:rPr>
          <w:rFonts w:ascii="Garamond" w:hAnsi="Garamond"/>
          <w:sz w:val="22"/>
          <w:szCs w:val="22"/>
        </w:rPr>
        <w:t>„Ja, mehrfach</w:t>
      </w:r>
      <w:r w:rsidRPr="001A32A2">
        <w:rPr>
          <w:rStyle w:val="Funotenzeichen"/>
          <w:rFonts w:ascii="Garamond" w:hAnsi="Garamond"/>
          <w:sz w:val="22"/>
          <w:szCs w:val="22"/>
        </w:rPr>
        <w:footnoteReference w:id="101"/>
      </w:r>
      <w:r w:rsidRPr="001A32A2">
        <w:rPr>
          <w:rFonts w:ascii="Garamond" w:hAnsi="Garamond"/>
          <w:sz w:val="22"/>
          <w:szCs w:val="22"/>
        </w:rPr>
        <w:t>!“</w:t>
      </w:r>
    </w:p>
    <w:p w14:paraId="16726A89" w14:textId="77777777" w:rsidR="00C65CE0" w:rsidRPr="001A32A2" w:rsidRDefault="00C65CE0" w:rsidP="002263E4">
      <w:pPr>
        <w:rPr>
          <w:rFonts w:ascii="Garamond" w:hAnsi="Garamond"/>
          <w:sz w:val="22"/>
          <w:szCs w:val="22"/>
        </w:rPr>
      </w:pPr>
      <w:r w:rsidRPr="001A32A2">
        <w:rPr>
          <w:rFonts w:ascii="Garamond" w:hAnsi="Garamond"/>
          <w:sz w:val="22"/>
          <w:szCs w:val="22"/>
        </w:rPr>
        <w:t>„Was wollen wir dann hier?“</w:t>
      </w:r>
    </w:p>
    <w:p w14:paraId="3E6DC929" w14:textId="4DC8A3A4" w:rsidR="00C65CE0" w:rsidRPr="001A32A2" w:rsidRDefault="00C65CE0" w:rsidP="002263E4">
      <w:pPr>
        <w:rPr>
          <w:rFonts w:ascii="Garamond" w:hAnsi="Garamond"/>
          <w:sz w:val="22"/>
          <w:szCs w:val="22"/>
        </w:rPr>
      </w:pPr>
      <w:r w:rsidRPr="001A32A2">
        <w:rPr>
          <w:rFonts w:ascii="Garamond" w:hAnsi="Garamond"/>
          <w:sz w:val="22"/>
          <w:szCs w:val="22"/>
        </w:rPr>
        <w:t>„Wir wollen wissen, welche Straße am Hinterausgang meines Hauses ist. Und das erscheint mir eine große Straße, deren Erkundung mit Bedacht angegangen werden muss. Wir wissen genug, wir ziehen uns zurück und versuchen</w:t>
      </w:r>
      <w:ins w:id="1210" w:author="Kerstin Krombholz" w:date="2020-11-25T19:27:00Z">
        <w:r w:rsidR="001A3734">
          <w:rPr>
            <w:rFonts w:ascii="Garamond" w:hAnsi="Garamond"/>
            <w:sz w:val="22"/>
            <w:szCs w:val="22"/>
          </w:rPr>
          <w:t>,</w:t>
        </w:r>
      </w:ins>
      <w:r w:rsidRPr="001A32A2">
        <w:rPr>
          <w:rFonts w:ascii="Garamond" w:hAnsi="Garamond"/>
          <w:sz w:val="22"/>
          <w:szCs w:val="22"/>
        </w:rPr>
        <w:t xml:space="preserve"> unseren Drachenhort zu bergen und den Hintereingang zu verbergen.</w:t>
      </w:r>
      <w:r w:rsidR="006F31DE" w:rsidRPr="001A32A2">
        <w:rPr>
          <w:rFonts w:ascii="Garamond" w:hAnsi="Garamond"/>
          <w:sz w:val="22"/>
          <w:szCs w:val="22"/>
        </w:rPr>
        <w:t xml:space="preserve"> Den Aufstieg zur Hochebene untersuchen wir ein andermal.</w:t>
      </w:r>
      <w:r w:rsidR="003E08B5" w:rsidRPr="001A32A2">
        <w:rPr>
          <w:rFonts w:ascii="Garamond" w:hAnsi="Garamond"/>
          <w:sz w:val="22"/>
          <w:szCs w:val="22"/>
        </w:rPr>
        <w:t>“</w:t>
      </w:r>
    </w:p>
    <w:p w14:paraId="14CAF700" w14:textId="77777777" w:rsidR="003E08B5" w:rsidRPr="001A32A2" w:rsidRDefault="003E08B5" w:rsidP="002263E4">
      <w:pPr>
        <w:rPr>
          <w:rFonts w:ascii="Garamond" w:hAnsi="Garamond"/>
          <w:sz w:val="22"/>
          <w:szCs w:val="22"/>
        </w:rPr>
      </w:pPr>
      <w:r w:rsidRPr="001A32A2">
        <w:rPr>
          <w:rFonts w:ascii="Garamond" w:hAnsi="Garamond"/>
          <w:sz w:val="22"/>
          <w:szCs w:val="22"/>
        </w:rPr>
        <w:t xml:space="preserve">„Du kannst </w:t>
      </w:r>
      <w:r w:rsidR="006F31DE" w:rsidRPr="001A32A2">
        <w:rPr>
          <w:rFonts w:ascii="Garamond" w:hAnsi="Garamond"/>
          <w:sz w:val="22"/>
          <w:szCs w:val="22"/>
        </w:rPr>
        <w:t xml:space="preserve">im Moment </w:t>
      </w:r>
      <w:r w:rsidRPr="001A32A2">
        <w:rPr>
          <w:rFonts w:ascii="Garamond" w:hAnsi="Garamond"/>
          <w:sz w:val="22"/>
          <w:szCs w:val="22"/>
        </w:rPr>
        <w:t>erkennen, wo unter dem Weißwassergebirge wir uns befinden?“, fragte Shaun überrascht.</w:t>
      </w:r>
    </w:p>
    <w:p w14:paraId="49726AF4" w14:textId="253AAE89" w:rsidR="006F31DE" w:rsidRPr="001A32A2" w:rsidRDefault="003E08B5" w:rsidP="006F31DE">
      <w:pPr>
        <w:rPr>
          <w:rFonts w:ascii="Garamond" w:hAnsi="Garamond"/>
          <w:sz w:val="22"/>
          <w:szCs w:val="22"/>
        </w:rPr>
      </w:pPr>
      <w:r w:rsidRPr="001A32A2">
        <w:rPr>
          <w:rFonts w:ascii="Garamond" w:hAnsi="Garamond"/>
          <w:sz w:val="22"/>
          <w:szCs w:val="22"/>
        </w:rPr>
        <w:t>„Natürlich,“ erwiderte Rhuarc, „wir sind hier unter dem Westrand des Randgebirges.</w:t>
      </w:r>
      <w:r w:rsidR="006F31DE" w:rsidRPr="001A32A2">
        <w:rPr>
          <w:rFonts w:ascii="Garamond" w:hAnsi="Garamond"/>
          <w:sz w:val="22"/>
          <w:szCs w:val="22"/>
        </w:rPr>
        <w:t xml:space="preserve"> Aber wahrscheinlich schon näher an der Hochebene als an den Tälern nach Westen.“ Konnte der Mensch so etwas nicht erkennen? Dies kam sicherlich daher, dass die Menschen</w:t>
      </w:r>
      <w:del w:id="1211" w:author="Kerstin Krombholz" w:date="2020-11-25T19:28:00Z">
        <w:r w:rsidR="006F31DE" w:rsidRPr="001A32A2" w:rsidDel="001A3734">
          <w:rPr>
            <w:rFonts w:ascii="Garamond" w:hAnsi="Garamond"/>
            <w:sz w:val="22"/>
            <w:szCs w:val="22"/>
          </w:rPr>
          <w:delText>,</w:delText>
        </w:r>
      </w:del>
      <w:r w:rsidR="006F31DE" w:rsidRPr="001A32A2">
        <w:rPr>
          <w:rFonts w:ascii="Garamond" w:hAnsi="Garamond"/>
          <w:sz w:val="22"/>
          <w:szCs w:val="22"/>
        </w:rPr>
        <w:t xml:space="preserve"> den gesunden Kontakt zum Stein verloren hatten.</w:t>
      </w:r>
    </w:p>
    <w:p w14:paraId="457DF612" w14:textId="77777777" w:rsidR="006F31DE" w:rsidRPr="001A32A2" w:rsidRDefault="006F31DE" w:rsidP="006F31DE">
      <w:pPr>
        <w:rPr>
          <w:rFonts w:ascii="Garamond" w:hAnsi="Garamond"/>
          <w:sz w:val="22"/>
          <w:szCs w:val="22"/>
        </w:rPr>
      </w:pPr>
    </w:p>
    <w:p w14:paraId="0C55EBCE" w14:textId="57469416" w:rsidR="006F31DE" w:rsidRPr="001A32A2" w:rsidRDefault="006F31DE" w:rsidP="006F31DE">
      <w:pPr>
        <w:rPr>
          <w:rFonts w:ascii="Garamond" w:hAnsi="Garamond"/>
          <w:sz w:val="22"/>
          <w:szCs w:val="22"/>
        </w:rPr>
      </w:pPr>
      <w:r w:rsidRPr="001A32A2">
        <w:rPr>
          <w:rFonts w:ascii="Garamond" w:hAnsi="Garamond"/>
          <w:sz w:val="22"/>
          <w:szCs w:val="22"/>
        </w:rPr>
        <w:t>Sie kamen nach einiger Zeit wieder zu ihrem Hort zurück. Sie nahmen sich viel Zeit</w:t>
      </w:r>
      <w:ins w:id="1212" w:author="Kerstin Krombholz" w:date="2020-11-25T19:28:00Z">
        <w:r w:rsidR="001A3734">
          <w:rPr>
            <w:rFonts w:ascii="Garamond" w:hAnsi="Garamond"/>
            <w:sz w:val="22"/>
            <w:szCs w:val="22"/>
          </w:rPr>
          <w:t>,</w:t>
        </w:r>
      </w:ins>
      <w:r w:rsidRPr="001A32A2">
        <w:rPr>
          <w:rFonts w:ascii="Garamond" w:hAnsi="Garamond"/>
          <w:sz w:val="22"/>
          <w:szCs w:val="22"/>
        </w:rPr>
        <w:t xml:space="preserve"> um die Seitengänge zu untersuchen. Mit all ihren Sinnen konnten die Zwerge keine geheimen Gänge oder Zutritte finden.</w:t>
      </w:r>
    </w:p>
    <w:p w14:paraId="5743FA74" w14:textId="77777777" w:rsidR="003A3B23" w:rsidRPr="001A32A2" w:rsidRDefault="006F31DE" w:rsidP="006F31DE">
      <w:pPr>
        <w:rPr>
          <w:rFonts w:ascii="Garamond" w:hAnsi="Garamond"/>
          <w:sz w:val="22"/>
          <w:szCs w:val="22"/>
        </w:rPr>
      </w:pPr>
      <w:r w:rsidRPr="001A32A2">
        <w:rPr>
          <w:rFonts w:ascii="Garamond" w:hAnsi="Garamond"/>
          <w:sz w:val="22"/>
          <w:szCs w:val="22"/>
        </w:rPr>
        <w:t>Dann standen sie vor dem Portal, dass diese Unterwelt vor ihrer Oberwelt</w:t>
      </w:r>
      <w:r w:rsidRPr="001A32A2">
        <w:rPr>
          <w:rStyle w:val="Funotenzeichen"/>
          <w:rFonts w:ascii="Garamond" w:hAnsi="Garamond"/>
          <w:sz w:val="22"/>
          <w:szCs w:val="22"/>
        </w:rPr>
        <w:footnoteReference w:id="102"/>
      </w:r>
      <w:r w:rsidRPr="001A32A2">
        <w:rPr>
          <w:rFonts w:ascii="Garamond" w:hAnsi="Garamond"/>
          <w:sz w:val="22"/>
          <w:szCs w:val="22"/>
        </w:rPr>
        <w:t xml:space="preserve"> trennte. „Wir müssen diesen Eingang verstecken!“, sprach Shaun das Offensichtliche aus. „Ich habe einen Plan: Wir </w:t>
      </w:r>
      <w:r w:rsidRPr="001A32A2">
        <w:rPr>
          <w:rFonts w:ascii="Garamond" w:hAnsi="Garamond"/>
          <w:sz w:val="22"/>
          <w:szCs w:val="22"/>
        </w:rPr>
        <w:lastRenderedPageBreak/>
        <w:t>haben dort drüben, hinter dies</w:t>
      </w:r>
      <w:r w:rsidR="003A3B23" w:rsidRPr="001A32A2">
        <w:rPr>
          <w:rFonts w:ascii="Garamond" w:hAnsi="Garamond"/>
          <w:sz w:val="22"/>
          <w:szCs w:val="22"/>
        </w:rPr>
        <w:t>em Portal ja bereits allerhand Z</w:t>
      </w:r>
      <w:r w:rsidRPr="001A32A2">
        <w:rPr>
          <w:rFonts w:ascii="Garamond" w:hAnsi="Garamond"/>
          <w:sz w:val="22"/>
          <w:szCs w:val="22"/>
        </w:rPr>
        <w:t>eug angehäuft. So sollte es Rhuarc möglich sein, an der Decke diesen Geh</w:t>
      </w:r>
      <w:r w:rsidR="003A3B23" w:rsidRPr="001A32A2">
        <w:rPr>
          <w:rFonts w:ascii="Garamond" w:hAnsi="Garamond"/>
          <w:sz w:val="22"/>
          <w:szCs w:val="22"/>
        </w:rPr>
        <w:t>e</w:t>
      </w:r>
      <w:r w:rsidRPr="001A32A2">
        <w:rPr>
          <w:rFonts w:ascii="Garamond" w:hAnsi="Garamond"/>
          <w:sz w:val="22"/>
          <w:szCs w:val="22"/>
        </w:rPr>
        <w:t>immechanismus zu finden. Ich w</w:t>
      </w:r>
      <w:r w:rsidR="003A3B23" w:rsidRPr="001A32A2">
        <w:rPr>
          <w:rFonts w:ascii="Garamond" w:hAnsi="Garamond"/>
          <w:sz w:val="22"/>
          <w:szCs w:val="22"/>
        </w:rPr>
        <w:t>e</w:t>
      </w:r>
      <w:r w:rsidRPr="001A32A2">
        <w:rPr>
          <w:rFonts w:ascii="Garamond" w:hAnsi="Garamond"/>
          <w:sz w:val="22"/>
          <w:szCs w:val="22"/>
        </w:rPr>
        <w:t>rde auf dieser Seite bleiben und sc</w:t>
      </w:r>
      <w:r w:rsidR="003A3B23" w:rsidRPr="001A32A2">
        <w:rPr>
          <w:rFonts w:ascii="Garamond" w:hAnsi="Garamond"/>
          <w:sz w:val="22"/>
          <w:szCs w:val="22"/>
        </w:rPr>
        <w:t>h</w:t>
      </w:r>
      <w:r w:rsidRPr="001A32A2">
        <w:rPr>
          <w:rFonts w:ascii="Garamond" w:hAnsi="Garamond"/>
          <w:sz w:val="22"/>
          <w:szCs w:val="22"/>
        </w:rPr>
        <w:t>auen, wie sich das von hier aus ans</w:t>
      </w:r>
      <w:r w:rsidR="003A3B23" w:rsidRPr="001A32A2">
        <w:rPr>
          <w:rFonts w:ascii="Garamond" w:hAnsi="Garamond"/>
          <w:sz w:val="22"/>
          <w:szCs w:val="22"/>
        </w:rPr>
        <w:t>c</w:t>
      </w:r>
      <w:r w:rsidRPr="001A32A2">
        <w:rPr>
          <w:rFonts w:ascii="Garamond" w:hAnsi="Garamond"/>
          <w:sz w:val="22"/>
          <w:szCs w:val="22"/>
        </w:rPr>
        <w:t>haut. D</w:t>
      </w:r>
      <w:r w:rsidR="003A3B23" w:rsidRPr="001A32A2">
        <w:rPr>
          <w:rFonts w:ascii="Garamond" w:hAnsi="Garamond"/>
          <w:sz w:val="22"/>
          <w:szCs w:val="22"/>
        </w:rPr>
        <w:t>a</w:t>
      </w:r>
      <w:r w:rsidRPr="001A32A2">
        <w:rPr>
          <w:rFonts w:ascii="Garamond" w:hAnsi="Garamond"/>
          <w:sz w:val="22"/>
          <w:szCs w:val="22"/>
        </w:rPr>
        <w:t>nn öffnet ihr wieder und wir entscheiden</w:t>
      </w:r>
      <w:r w:rsidR="003A3B23" w:rsidRPr="001A32A2">
        <w:rPr>
          <w:rFonts w:ascii="Garamond" w:hAnsi="Garamond"/>
          <w:sz w:val="22"/>
          <w:szCs w:val="22"/>
        </w:rPr>
        <w:t xml:space="preserve"> </w:t>
      </w:r>
      <w:r w:rsidRPr="001A32A2">
        <w:rPr>
          <w:rFonts w:ascii="Garamond" w:hAnsi="Garamond"/>
          <w:sz w:val="22"/>
          <w:szCs w:val="22"/>
        </w:rPr>
        <w:t>gemeinsam, wi</w:t>
      </w:r>
      <w:r w:rsidR="003A3B23" w:rsidRPr="001A32A2">
        <w:rPr>
          <w:rFonts w:ascii="Garamond" w:hAnsi="Garamond"/>
          <w:sz w:val="22"/>
          <w:szCs w:val="22"/>
        </w:rPr>
        <w:t>e</w:t>
      </w:r>
      <w:r w:rsidRPr="001A32A2">
        <w:rPr>
          <w:rFonts w:ascii="Garamond" w:hAnsi="Garamond"/>
          <w:sz w:val="22"/>
          <w:szCs w:val="22"/>
        </w:rPr>
        <w:t xml:space="preserve"> wir den Durchgang sicher verstec</w:t>
      </w:r>
      <w:r w:rsidR="003A3B23" w:rsidRPr="001A32A2">
        <w:rPr>
          <w:rFonts w:ascii="Garamond" w:hAnsi="Garamond"/>
          <w:sz w:val="22"/>
          <w:szCs w:val="22"/>
        </w:rPr>
        <w:t>k</w:t>
      </w:r>
      <w:r w:rsidRPr="001A32A2">
        <w:rPr>
          <w:rFonts w:ascii="Garamond" w:hAnsi="Garamond"/>
          <w:sz w:val="22"/>
          <w:szCs w:val="22"/>
        </w:rPr>
        <w:t>en können.“</w:t>
      </w:r>
    </w:p>
    <w:p w14:paraId="65EC0BF4" w14:textId="6E98A920" w:rsidR="006F31DE" w:rsidRPr="001A32A2" w:rsidRDefault="006F31DE" w:rsidP="006F31DE">
      <w:pPr>
        <w:rPr>
          <w:rFonts w:ascii="Garamond" w:hAnsi="Garamond"/>
          <w:sz w:val="22"/>
          <w:szCs w:val="22"/>
        </w:rPr>
      </w:pPr>
      <w:r w:rsidRPr="001A32A2">
        <w:rPr>
          <w:rFonts w:ascii="Garamond" w:hAnsi="Garamond"/>
          <w:sz w:val="22"/>
          <w:szCs w:val="22"/>
        </w:rPr>
        <w:t xml:space="preserve">„Klingt nach einem guten Plan.“ Rhuarc </w:t>
      </w:r>
      <w:r w:rsidR="003A3B23" w:rsidRPr="001A32A2">
        <w:rPr>
          <w:rFonts w:ascii="Garamond" w:hAnsi="Garamond"/>
          <w:sz w:val="22"/>
          <w:szCs w:val="22"/>
        </w:rPr>
        <w:t>n</w:t>
      </w:r>
      <w:r w:rsidRPr="001A32A2">
        <w:rPr>
          <w:rFonts w:ascii="Garamond" w:hAnsi="Garamond"/>
          <w:sz w:val="22"/>
          <w:szCs w:val="22"/>
        </w:rPr>
        <w:t>ickte. „Nur das mit dem sicheren</w:t>
      </w:r>
      <w:r w:rsidR="003A3B23" w:rsidRPr="001A32A2">
        <w:rPr>
          <w:rFonts w:ascii="Garamond" w:hAnsi="Garamond"/>
          <w:sz w:val="22"/>
          <w:szCs w:val="22"/>
        </w:rPr>
        <w:t xml:space="preserve"> </w:t>
      </w:r>
      <w:r w:rsidRPr="001A32A2">
        <w:rPr>
          <w:rFonts w:ascii="Garamond" w:hAnsi="Garamond"/>
          <w:sz w:val="22"/>
          <w:szCs w:val="22"/>
        </w:rPr>
        <w:t xml:space="preserve">Erreichen der Tunneldecke müssen wir </w:t>
      </w:r>
      <w:r w:rsidR="007E0864" w:rsidRPr="001A32A2">
        <w:rPr>
          <w:rFonts w:ascii="Garamond" w:hAnsi="Garamond"/>
          <w:sz w:val="22"/>
          <w:szCs w:val="22"/>
        </w:rPr>
        <w:t>sicherheitshalber vorher</w:t>
      </w:r>
      <w:del w:id="1216" w:author="Kerstin Krombholz" w:date="2020-11-25T19:28:00Z">
        <w:r w:rsidR="007E0864" w:rsidRPr="001A32A2" w:rsidDel="00F43744">
          <w:rPr>
            <w:rFonts w:ascii="Garamond" w:hAnsi="Garamond"/>
            <w:sz w:val="22"/>
            <w:szCs w:val="22"/>
          </w:rPr>
          <w:delText>b</w:delText>
        </w:r>
      </w:del>
      <w:ins w:id="1217" w:author="Kerstin Krombholz" w:date="2020-11-25T19:28:00Z">
        <w:r w:rsidR="00F43744">
          <w:rPr>
            <w:rFonts w:ascii="Garamond" w:hAnsi="Garamond"/>
            <w:sz w:val="22"/>
            <w:szCs w:val="22"/>
          </w:rPr>
          <w:t xml:space="preserve"> </w:t>
        </w:r>
      </w:ins>
      <w:r w:rsidRPr="001A32A2">
        <w:rPr>
          <w:rFonts w:ascii="Garamond" w:hAnsi="Garamond"/>
          <w:sz w:val="22"/>
          <w:szCs w:val="22"/>
        </w:rPr>
        <w:t>vielleicht etwas üben.</w:t>
      </w:r>
      <w:r w:rsidR="003E7697" w:rsidRPr="001A32A2">
        <w:rPr>
          <w:rFonts w:ascii="Garamond" w:hAnsi="Garamond"/>
          <w:sz w:val="22"/>
          <w:szCs w:val="22"/>
        </w:rPr>
        <w:t>“</w:t>
      </w:r>
    </w:p>
    <w:p w14:paraId="2B938B59" w14:textId="77777777" w:rsidR="003E7697" w:rsidRPr="001A32A2" w:rsidRDefault="003E7697" w:rsidP="006F31DE">
      <w:pPr>
        <w:rPr>
          <w:rFonts w:ascii="Garamond" w:hAnsi="Garamond"/>
          <w:sz w:val="22"/>
          <w:szCs w:val="22"/>
        </w:rPr>
      </w:pPr>
    </w:p>
    <w:p w14:paraId="5655AAE6" w14:textId="77777777" w:rsidR="003E7697" w:rsidRPr="001A32A2" w:rsidRDefault="003E7697" w:rsidP="006F31DE">
      <w:pPr>
        <w:rPr>
          <w:rFonts w:ascii="Garamond" w:hAnsi="Garamond"/>
          <w:sz w:val="22"/>
          <w:szCs w:val="22"/>
        </w:rPr>
      </w:pPr>
      <w:r w:rsidRPr="001A32A2">
        <w:rPr>
          <w:rFonts w:ascii="Garamond" w:hAnsi="Garamond"/>
          <w:sz w:val="22"/>
          <w:szCs w:val="22"/>
        </w:rPr>
        <w:t xml:space="preserve">Es stellte sich als nicht ganz so schwierig heraus, als Rhuarc </w:t>
      </w:r>
      <w:r w:rsidR="00902F47" w:rsidRPr="001A32A2">
        <w:rPr>
          <w:rFonts w:ascii="Garamond" w:hAnsi="Garamond"/>
          <w:sz w:val="22"/>
          <w:szCs w:val="22"/>
        </w:rPr>
        <w:t>entschied</w:t>
      </w:r>
      <w:r w:rsidRPr="001A32A2">
        <w:rPr>
          <w:rFonts w:ascii="Garamond" w:hAnsi="Garamond"/>
          <w:sz w:val="22"/>
          <w:szCs w:val="22"/>
        </w:rPr>
        <w:t>, dem Drachen den Kopf abzuschlagen. Wen</w:t>
      </w:r>
      <w:r w:rsidR="006746AF" w:rsidRPr="001A32A2">
        <w:rPr>
          <w:rFonts w:ascii="Garamond" w:hAnsi="Garamond"/>
          <w:sz w:val="22"/>
          <w:szCs w:val="22"/>
        </w:rPr>
        <w:t>n</w:t>
      </w:r>
      <w:r w:rsidRPr="001A32A2">
        <w:rPr>
          <w:rFonts w:ascii="Garamond" w:hAnsi="Garamond"/>
          <w:sz w:val="22"/>
          <w:szCs w:val="22"/>
        </w:rPr>
        <w:t xml:space="preserve"> dieser von be</w:t>
      </w:r>
      <w:r w:rsidR="00902F47" w:rsidRPr="001A32A2">
        <w:rPr>
          <w:rFonts w:ascii="Garamond" w:hAnsi="Garamond"/>
          <w:sz w:val="22"/>
          <w:szCs w:val="22"/>
        </w:rPr>
        <w:t>i</w:t>
      </w:r>
      <w:r w:rsidRPr="001A32A2">
        <w:rPr>
          <w:rFonts w:ascii="Garamond" w:hAnsi="Garamond"/>
          <w:sz w:val="22"/>
          <w:szCs w:val="22"/>
        </w:rPr>
        <w:t>den Seiten</w:t>
      </w:r>
      <w:r w:rsidR="00902F47" w:rsidRPr="001A32A2">
        <w:rPr>
          <w:rFonts w:ascii="Garamond" w:hAnsi="Garamond"/>
          <w:sz w:val="22"/>
          <w:szCs w:val="22"/>
        </w:rPr>
        <w:t xml:space="preserve"> </w:t>
      </w:r>
      <w:r w:rsidRPr="001A32A2">
        <w:rPr>
          <w:rFonts w:ascii="Garamond" w:hAnsi="Garamond"/>
          <w:sz w:val="22"/>
          <w:szCs w:val="22"/>
        </w:rPr>
        <w:t>stabilisiert wurde</w:t>
      </w:r>
      <w:r w:rsidR="00902F47" w:rsidRPr="001A32A2">
        <w:rPr>
          <w:rFonts w:ascii="Garamond" w:hAnsi="Garamond"/>
          <w:sz w:val="22"/>
          <w:szCs w:val="22"/>
        </w:rPr>
        <w:t>,</w:t>
      </w:r>
      <w:r w:rsidRPr="001A32A2">
        <w:rPr>
          <w:rFonts w:ascii="Garamond" w:hAnsi="Garamond"/>
          <w:sz w:val="22"/>
          <w:szCs w:val="22"/>
        </w:rPr>
        <w:t xml:space="preserve"> konnte er prima dar</w:t>
      </w:r>
      <w:r w:rsidR="00902F47" w:rsidRPr="001A32A2">
        <w:rPr>
          <w:rFonts w:ascii="Garamond" w:hAnsi="Garamond"/>
          <w:sz w:val="22"/>
          <w:szCs w:val="22"/>
        </w:rPr>
        <w:t>a</w:t>
      </w:r>
      <w:r w:rsidRPr="001A32A2">
        <w:rPr>
          <w:rFonts w:ascii="Garamond" w:hAnsi="Garamond"/>
          <w:sz w:val="22"/>
          <w:szCs w:val="22"/>
        </w:rPr>
        <w:t xml:space="preserve">uf klettern und an die Decke </w:t>
      </w:r>
      <w:r w:rsidR="00902F47" w:rsidRPr="001A32A2">
        <w:rPr>
          <w:rFonts w:ascii="Garamond" w:hAnsi="Garamond"/>
          <w:sz w:val="22"/>
          <w:szCs w:val="22"/>
        </w:rPr>
        <w:t>de</w:t>
      </w:r>
      <w:r w:rsidR="007E0864" w:rsidRPr="001A32A2">
        <w:rPr>
          <w:rFonts w:ascii="Garamond" w:hAnsi="Garamond"/>
          <w:sz w:val="22"/>
          <w:szCs w:val="22"/>
        </w:rPr>
        <w:t>r</w:t>
      </w:r>
      <w:r w:rsidR="00902F47" w:rsidRPr="001A32A2">
        <w:rPr>
          <w:rFonts w:ascii="Garamond" w:hAnsi="Garamond"/>
          <w:sz w:val="22"/>
          <w:szCs w:val="22"/>
        </w:rPr>
        <w:t xml:space="preserve"> langen </w:t>
      </w:r>
      <w:r w:rsidR="007E0864" w:rsidRPr="001A32A2">
        <w:rPr>
          <w:rFonts w:ascii="Garamond" w:hAnsi="Garamond"/>
          <w:sz w:val="22"/>
          <w:szCs w:val="22"/>
        </w:rPr>
        <w:t>Rampe</w:t>
      </w:r>
      <w:r w:rsidR="00902F47" w:rsidRPr="001A32A2">
        <w:rPr>
          <w:rFonts w:ascii="Garamond" w:hAnsi="Garamond"/>
          <w:sz w:val="22"/>
          <w:szCs w:val="22"/>
        </w:rPr>
        <w:t xml:space="preserve"> greifen. Klettern selbst war für ihn dank der tollen Handschuhe </w:t>
      </w:r>
      <w:r w:rsidR="007E0864" w:rsidRPr="001A32A2">
        <w:rPr>
          <w:rFonts w:ascii="Garamond" w:hAnsi="Garamond"/>
          <w:sz w:val="22"/>
          <w:szCs w:val="22"/>
        </w:rPr>
        <w:t>k</w:t>
      </w:r>
      <w:r w:rsidR="00902F47" w:rsidRPr="001A32A2">
        <w:rPr>
          <w:rFonts w:ascii="Garamond" w:hAnsi="Garamond"/>
          <w:sz w:val="22"/>
          <w:szCs w:val="22"/>
        </w:rPr>
        <w:t>ein Problem mehr. Das Umfallen des Drachenkopfes war ein Problem, denn schließlich sollte dieser auch in Zukunft schön aussehen, er war für die Halle gedacht. Doch Drachenköpfe waren im Vergleich zu, sagen wir Ziegenköpfen, wenig empfindlich, was das darauf herumklettern anging.</w:t>
      </w:r>
    </w:p>
    <w:p w14:paraId="2F8A2407" w14:textId="321CF82B" w:rsidR="000B127A" w:rsidRPr="001A32A2" w:rsidRDefault="000B127A" w:rsidP="006F31DE">
      <w:pPr>
        <w:rPr>
          <w:rFonts w:ascii="Garamond" w:hAnsi="Garamond"/>
          <w:sz w:val="22"/>
          <w:szCs w:val="22"/>
        </w:rPr>
      </w:pPr>
      <w:r w:rsidRPr="001A32A2">
        <w:rPr>
          <w:rFonts w:ascii="Garamond" w:hAnsi="Garamond"/>
          <w:sz w:val="22"/>
          <w:szCs w:val="22"/>
        </w:rPr>
        <w:t>Sie schafften es</w:t>
      </w:r>
      <w:ins w:id="1218" w:author="Kerstin Krombholz" w:date="2020-11-25T19:29:00Z">
        <w:r w:rsidR="00F43744">
          <w:rPr>
            <w:rFonts w:ascii="Garamond" w:hAnsi="Garamond"/>
            <w:sz w:val="22"/>
            <w:szCs w:val="22"/>
          </w:rPr>
          <w:t>,</w:t>
        </w:r>
      </w:ins>
      <w:r w:rsidRPr="001A32A2">
        <w:rPr>
          <w:rFonts w:ascii="Garamond" w:hAnsi="Garamond"/>
          <w:sz w:val="22"/>
          <w:szCs w:val="22"/>
        </w:rPr>
        <w:t xml:space="preserve"> einigermaßen sicher zu balancieren und so </w:t>
      </w:r>
      <w:r w:rsidR="003F57BC" w:rsidRPr="001A32A2">
        <w:rPr>
          <w:rFonts w:ascii="Garamond" w:hAnsi="Garamond"/>
          <w:sz w:val="22"/>
          <w:szCs w:val="22"/>
        </w:rPr>
        <w:t>erlaubten</w:t>
      </w:r>
      <w:r w:rsidRPr="001A32A2">
        <w:rPr>
          <w:rFonts w:ascii="Garamond" w:hAnsi="Garamond"/>
          <w:sz w:val="22"/>
          <w:szCs w:val="22"/>
        </w:rPr>
        <w:t xml:space="preserve"> sie sich</w:t>
      </w:r>
      <w:ins w:id="1219" w:author="Kerstin Krombholz" w:date="2020-11-25T19:29:00Z">
        <w:r w:rsidR="00F43744">
          <w:rPr>
            <w:rFonts w:ascii="Garamond" w:hAnsi="Garamond"/>
            <w:sz w:val="22"/>
            <w:szCs w:val="22"/>
          </w:rPr>
          <w:t>,</w:t>
        </w:r>
      </w:ins>
      <w:r w:rsidRPr="001A32A2">
        <w:rPr>
          <w:rFonts w:ascii="Garamond" w:hAnsi="Garamond"/>
          <w:sz w:val="22"/>
          <w:szCs w:val="22"/>
        </w:rPr>
        <w:t xml:space="preserve"> die Keile aus den steinernen Doppelportalen zu entfernen.</w:t>
      </w:r>
    </w:p>
    <w:p w14:paraId="6194FEA7" w14:textId="77777777" w:rsidR="007E0864" w:rsidRPr="001A32A2" w:rsidRDefault="007E0864" w:rsidP="006F31DE">
      <w:pPr>
        <w:rPr>
          <w:rFonts w:ascii="Garamond" w:hAnsi="Garamond"/>
          <w:sz w:val="22"/>
          <w:szCs w:val="22"/>
        </w:rPr>
      </w:pPr>
    </w:p>
    <w:p w14:paraId="2BFA2BE7" w14:textId="77777777" w:rsidR="003F57BC" w:rsidRPr="001A32A2" w:rsidRDefault="003F57BC" w:rsidP="006F31DE">
      <w:pPr>
        <w:rPr>
          <w:rFonts w:ascii="Garamond" w:hAnsi="Garamond"/>
          <w:sz w:val="22"/>
          <w:szCs w:val="22"/>
        </w:rPr>
      </w:pPr>
      <w:r w:rsidRPr="001A32A2">
        <w:rPr>
          <w:rFonts w:ascii="Garamond" w:hAnsi="Garamond"/>
          <w:sz w:val="22"/>
          <w:szCs w:val="22"/>
        </w:rPr>
        <w:t>Das Tor schlug zu und Shaun war ganz alleine hinter der Trennwand. Interessiert hatte er im Licht seines Leuchtsteins beobachtet, wie sich die Schatten der Wand aufbauten und wie sich vor ihm eine fast glatte Wand einer alten Tropfsteinhöhle zeigte. Auch wenn er wusste, dass hier ein Durchgang war, er hätte ihn nicht gefunden. Und noch weniger hätte er herausgefunden, wie er zu öffnen wäre.</w:t>
      </w:r>
    </w:p>
    <w:p w14:paraId="37731196" w14:textId="1C69450B" w:rsidR="003F57BC" w:rsidRPr="001A32A2" w:rsidRDefault="003F57BC" w:rsidP="006F31DE">
      <w:pPr>
        <w:rPr>
          <w:rFonts w:ascii="Garamond" w:hAnsi="Garamond"/>
          <w:sz w:val="22"/>
          <w:szCs w:val="22"/>
        </w:rPr>
      </w:pPr>
      <w:r w:rsidRPr="001A32A2">
        <w:rPr>
          <w:rFonts w:ascii="Garamond" w:hAnsi="Garamond"/>
          <w:sz w:val="22"/>
          <w:szCs w:val="22"/>
        </w:rPr>
        <w:t>Es deutete auch wenig darauf hin, dass hier vor kurzem ein Drachenhort versteckt gewesen war. Nur Schleifspuren, diese konnte man noch erkennen, und einen großen Drachenkörper, dessen Kopf abgeschlagen worden war.</w:t>
      </w:r>
      <w:r w:rsidR="007E0864" w:rsidRPr="001A32A2">
        <w:rPr>
          <w:rFonts w:ascii="Garamond" w:hAnsi="Garamond"/>
          <w:sz w:val="22"/>
          <w:szCs w:val="22"/>
        </w:rPr>
        <w:t xml:space="preserve"> Shaun merkte sich genau, wo genau die Schlei</w:t>
      </w:r>
      <w:ins w:id="1220" w:author="Kerstin Krombholz" w:date="2020-11-25T19:29:00Z">
        <w:r w:rsidR="00F43744">
          <w:rPr>
            <w:rFonts w:ascii="Garamond" w:hAnsi="Garamond"/>
            <w:sz w:val="22"/>
            <w:szCs w:val="22"/>
          </w:rPr>
          <w:t>f</w:t>
        </w:r>
      </w:ins>
      <w:r w:rsidR="007E0864" w:rsidRPr="001A32A2">
        <w:rPr>
          <w:rFonts w:ascii="Garamond" w:hAnsi="Garamond"/>
          <w:sz w:val="22"/>
          <w:szCs w:val="22"/>
        </w:rPr>
        <w:t xml:space="preserve">spuren verschwanden – diese musste </w:t>
      </w:r>
      <w:r w:rsidR="007E0864" w:rsidRPr="001A32A2">
        <w:rPr>
          <w:rFonts w:ascii="Garamond" w:hAnsi="Garamond"/>
          <w:sz w:val="22"/>
          <w:szCs w:val="22"/>
        </w:rPr>
        <w:lastRenderedPageBreak/>
        <w:t>man noch verwischen, denn sonst wusste ja jeder, dass hier ein geheimer Gang sein musste.</w:t>
      </w:r>
    </w:p>
    <w:p w14:paraId="54768B12" w14:textId="125FD2EB" w:rsidR="003F57BC" w:rsidRPr="001A32A2" w:rsidRDefault="003F57BC" w:rsidP="006F31DE">
      <w:pPr>
        <w:rPr>
          <w:rFonts w:ascii="Garamond" w:hAnsi="Garamond"/>
          <w:sz w:val="22"/>
          <w:szCs w:val="22"/>
        </w:rPr>
      </w:pPr>
      <w:r w:rsidRPr="001A32A2">
        <w:rPr>
          <w:rFonts w:ascii="Garamond" w:hAnsi="Garamond"/>
          <w:sz w:val="22"/>
          <w:szCs w:val="22"/>
        </w:rPr>
        <w:t>Allerdings waren Geräusche zu hören. Auf der anderen Seite versuchte</w:t>
      </w:r>
      <w:ins w:id="1221" w:author="Kerstin Krombholz" w:date="2020-11-25T19:29:00Z">
        <w:r w:rsidR="00F43744">
          <w:rPr>
            <w:rFonts w:ascii="Garamond" w:hAnsi="Garamond"/>
            <w:sz w:val="22"/>
            <w:szCs w:val="22"/>
          </w:rPr>
          <w:t>n</w:t>
        </w:r>
      </w:ins>
      <w:r w:rsidRPr="001A32A2">
        <w:rPr>
          <w:rFonts w:ascii="Garamond" w:hAnsi="Garamond"/>
          <w:sz w:val="22"/>
          <w:szCs w:val="22"/>
        </w:rPr>
        <w:t xml:space="preserve"> seine Freunde hektisch</w:t>
      </w:r>
      <w:ins w:id="1222" w:author="Kerstin Krombholz" w:date="2020-11-25T19:30:00Z">
        <w:r w:rsidR="00F43744">
          <w:rPr>
            <w:rFonts w:ascii="Garamond" w:hAnsi="Garamond"/>
            <w:sz w:val="22"/>
            <w:szCs w:val="22"/>
          </w:rPr>
          <w:t>,</w:t>
        </w:r>
      </w:ins>
      <w:r w:rsidRPr="001A32A2">
        <w:rPr>
          <w:rFonts w:ascii="Garamond" w:hAnsi="Garamond"/>
          <w:sz w:val="22"/>
          <w:szCs w:val="22"/>
        </w:rPr>
        <w:t xml:space="preserve"> den Eingang zu öffnen. </w:t>
      </w:r>
    </w:p>
    <w:p w14:paraId="62C21ABD" w14:textId="77777777" w:rsidR="003F57BC" w:rsidRPr="001A32A2" w:rsidRDefault="003F57BC" w:rsidP="006F31DE">
      <w:pPr>
        <w:rPr>
          <w:rFonts w:ascii="Garamond" w:hAnsi="Garamond"/>
          <w:sz w:val="22"/>
          <w:szCs w:val="22"/>
        </w:rPr>
      </w:pPr>
      <w:r w:rsidRPr="001A32A2">
        <w:rPr>
          <w:rFonts w:ascii="Garamond" w:hAnsi="Garamond"/>
          <w:sz w:val="22"/>
          <w:szCs w:val="22"/>
        </w:rPr>
        <w:t xml:space="preserve">Doch das war nicht </w:t>
      </w:r>
      <w:r w:rsidR="00D622E1" w:rsidRPr="001A32A2">
        <w:rPr>
          <w:rFonts w:ascii="Garamond" w:hAnsi="Garamond"/>
          <w:sz w:val="22"/>
          <w:szCs w:val="22"/>
        </w:rPr>
        <w:t>sein</w:t>
      </w:r>
      <w:r w:rsidRPr="001A32A2">
        <w:rPr>
          <w:rFonts w:ascii="Garamond" w:hAnsi="Garamond"/>
          <w:sz w:val="22"/>
          <w:szCs w:val="22"/>
        </w:rPr>
        <w:t xml:space="preserve"> Problem: Wie sollte der Gang von dieser Seite aus geöffnet werden?</w:t>
      </w:r>
      <w:r w:rsidR="007E0864" w:rsidRPr="001A32A2">
        <w:rPr>
          <w:rFonts w:ascii="Garamond" w:hAnsi="Garamond"/>
          <w:sz w:val="22"/>
          <w:szCs w:val="22"/>
        </w:rPr>
        <w:t xml:space="preserve"> Shaun fand keine Möglichkeit.</w:t>
      </w:r>
    </w:p>
    <w:p w14:paraId="4B889F66" w14:textId="77777777" w:rsidR="003F57BC" w:rsidRPr="001A32A2" w:rsidRDefault="003F57BC" w:rsidP="006F31DE">
      <w:pPr>
        <w:rPr>
          <w:rFonts w:ascii="Garamond" w:hAnsi="Garamond"/>
          <w:sz w:val="22"/>
          <w:szCs w:val="22"/>
        </w:rPr>
      </w:pPr>
      <w:r w:rsidRPr="001A32A2">
        <w:rPr>
          <w:rFonts w:ascii="Garamond" w:hAnsi="Garamond"/>
          <w:sz w:val="22"/>
          <w:szCs w:val="22"/>
        </w:rPr>
        <w:t xml:space="preserve">„Stein zu </w:t>
      </w:r>
      <w:r w:rsidR="00467468" w:rsidRPr="001A32A2">
        <w:rPr>
          <w:rFonts w:ascii="Garamond" w:hAnsi="Garamond"/>
          <w:sz w:val="22"/>
          <w:szCs w:val="22"/>
        </w:rPr>
        <w:t>Schlamm</w:t>
      </w:r>
      <w:r w:rsidRPr="001A32A2">
        <w:rPr>
          <w:rFonts w:ascii="Garamond" w:hAnsi="Garamond"/>
          <w:sz w:val="22"/>
          <w:szCs w:val="22"/>
        </w:rPr>
        <w:t xml:space="preserve">!“, kicherte Seraphina. „Prima </w:t>
      </w:r>
      <w:r w:rsidR="00467468" w:rsidRPr="001A32A2">
        <w:rPr>
          <w:rFonts w:ascii="Garamond" w:hAnsi="Garamond"/>
          <w:sz w:val="22"/>
          <w:szCs w:val="22"/>
        </w:rPr>
        <w:t>Z</w:t>
      </w:r>
      <w:r w:rsidRPr="001A32A2">
        <w:rPr>
          <w:rFonts w:ascii="Garamond" w:hAnsi="Garamond"/>
          <w:sz w:val="22"/>
          <w:szCs w:val="22"/>
        </w:rPr>
        <w:t xml:space="preserve">auberspruch, unterbewertet </w:t>
      </w:r>
      <w:r w:rsidR="00467468" w:rsidRPr="001A32A2">
        <w:rPr>
          <w:rFonts w:ascii="Garamond" w:hAnsi="Garamond"/>
          <w:sz w:val="22"/>
          <w:szCs w:val="22"/>
        </w:rPr>
        <w:t>i</w:t>
      </w:r>
      <w:r w:rsidRPr="001A32A2">
        <w:rPr>
          <w:rFonts w:ascii="Garamond" w:hAnsi="Garamond"/>
          <w:sz w:val="22"/>
          <w:szCs w:val="22"/>
        </w:rPr>
        <w:t>m Alltag, weil niemand weiß, dass dies ein hervorragender Kampfspruch ist.</w:t>
      </w:r>
    </w:p>
    <w:p w14:paraId="5357E49E" w14:textId="77777777" w:rsidR="003F57BC" w:rsidRPr="001A32A2" w:rsidRDefault="003F57BC" w:rsidP="006F31DE">
      <w:pPr>
        <w:rPr>
          <w:rFonts w:ascii="Garamond" w:hAnsi="Garamond"/>
          <w:sz w:val="22"/>
          <w:szCs w:val="22"/>
        </w:rPr>
      </w:pPr>
      <w:r w:rsidRPr="001A32A2">
        <w:rPr>
          <w:rFonts w:ascii="Garamond" w:hAnsi="Garamond"/>
          <w:sz w:val="22"/>
          <w:szCs w:val="22"/>
        </w:rPr>
        <w:t>„Und wer macht ihn rückgängig?“, grummelte Rhuarc.</w:t>
      </w:r>
    </w:p>
    <w:p w14:paraId="6DEA760F" w14:textId="012B2A96" w:rsidR="003F57BC" w:rsidRPr="001A32A2" w:rsidRDefault="003F57BC" w:rsidP="006F31DE">
      <w:pPr>
        <w:rPr>
          <w:rFonts w:ascii="Garamond" w:hAnsi="Garamond"/>
          <w:sz w:val="22"/>
          <w:szCs w:val="22"/>
        </w:rPr>
      </w:pPr>
      <w:r w:rsidRPr="001A32A2">
        <w:rPr>
          <w:rFonts w:ascii="Garamond" w:hAnsi="Garamond"/>
          <w:sz w:val="22"/>
          <w:szCs w:val="22"/>
        </w:rPr>
        <w:t>„</w:t>
      </w:r>
      <w:proofErr w:type="spellStart"/>
      <w:r w:rsidRPr="001A32A2">
        <w:rPr>
          <w:rFonts w:ascii="Garamond" w:hAnsi="Garamond"/>
          <w:sz w:val="22"/>
          <w:szCs w:val="22"/>
        </w:rPr>
        <w:t>Öh</w:t>
      </w:r>
      <w:proofErr w:type="spellEnd"/>
      <w:r w:rsidRPr="001A32A2">
        <w:rPr>
          <w:rFonts w:ascii="Garamond" w:hAnsi="Garamond"/>
          <w:sz w:val="22"/>
          <w:szCs w:val="22"/>
        </w:rPr>
        <w:t>,“ antwortete die Zauberin. „ein-, zweimal geht das.“ Sie hielt inne. „</w:t>
      </w:r>
      <w:ins w:id="1223" w:author="Kerstin Krombholz" w:date="2020-11-25T19:30:00Z">
        <w:r w:rsidR="00F43744">
          <w:rPr>
            <w:rFonts w:ascii="Garamond" w:hAnsi="Garamond"/>
            <w:sz w:val="22"/>
            <w:szCs w:val="22"/>
          </w:rPr>
          <w:t>D</w:t>
        </w:r>
      </w:ins>
      <w:del w:id="1224" w:author="Kerstin Krombholz" w:date="2020-11-25T19:30:00Z">
        <w:r w:rsidRPr="001A32A2" w:rsidDel="00F43744">
          <w:rPr>
            <w:rFonts w:ascii="Garamond" w:hAnsi="Garamond"/>
            <w:sz w:val="22"/>
            <w:szCs w:val="22"/>
          </w:rPr>
          <w:delText>d</w:delText>
        </w:r>
      </w:del>
      <w:r w:rsidRPr="001A32A2">
        <w:rPr>
          <w:rFonts w:ascii="Garamond" w:hAnsi="Garamond"/>
          <w:sz w:val="22"/>
          <w:szCs w:val="22"/>
        </w:rPr>
        <w:t>ann ist es natürlich doof.“</w:t>
      </w:r>
    </w:p>
    <w:p w14:paraId="56C01688" w14:textId="77777777" w:rsidR="003F57BC" w:rsidRPr="001A32A2" w:rsidRDefault="003F57BC" w:rsidP="006F31DE">
      <w:pPr>
        <w:rPr>
          <w:rFonts w:ascii="Garamond" w:hAnsi="Garamond"/>
          <w:sz w:val="22"/>
          <w:szCs w:val="22"/>
        </w:rPr>
      </w:pPr>
      <w:r w:rsidRPr="001A32A2">
        <w:rPr>
          <w:rFonts w:ascii="Garamond" w:hAnsi="Garamond"/>
          <w:sz w:val="22"/>
          <w:szCs w:val="22"/>
        </w:rPr>
        <w:t>„</w:t>
      </w:r>
      <w:r w:rsidR="00467468" w:rsidRPr="001A32A2">
        <w:rPr>
          <w:rFonts w:ascii="Garamond" w:hAnsi="Garamond"/>
          <w:sz w:val="22"/>
          <w:szCs w:val="22"/>
        </w:rPr>
        <w:t>Wir brauchen auf diese Se</w:t>
      </w:r>
      <w:r w:rsidRPr="001A32A2">
        <w:rPr>
          <w:rFonts w:ascii="Garamond" w:hAnsi="Garamond"/>
          <w:sz w:val="22"/>
          <w:szCs w:val="22"/>
        </w:rPr>
        <w:t xml:space="preserve">ite einen sicheren </w:t>
      </w:r>
      <w:r w:rsidR="00467468" w:rsidRPr="001A32A2">
        <w:rPr>
          <w:rFonts w:ascii="Garamond" w:hAnsi="Garamond"/>
          <w:sz w:val="22"/>
          <w:szCs w:val="22"/>
        </w:rPr>
        <w:t>Verschluss</w:t>
      </w:r>
      <w:r w:rsidRPr="001A32A2">
        <w:rPr>
          <w:rFonts w:ascii="Garamond" w:hAnsi="Garamond"/>
          <w:sz w:val="22"/>
          <w:szCs w:val="22"/>
        </w:rPr>
        <w:t xml:space="preserve">, </w:t>
      </w:r>
      <w:r w:rsidR="00467468" w:rsidRPr="001A32A2">
        <w:rPr>
          <w:rFonts w:ascii="Garamond" w:hAnsi="Garamond"/>
          <w:sz w:val="22"/>
          <w:szCs w:val="22"/>
        </w:rPr>
        <w:t>durch d</w:t>
      </w:r>
      <w:r w:rsidRPr="001A32A2">
        <w:rPr>
          <w:rFonts w:ascii="Garamond" w:hAnsi="Garamond"/>
          <w:sz w:val="22"/>
          <w:szCs w:val="22"/>
        </w:rPr>
        <w:t xml:space="preserve">en wir </w:t>
      </w:r>
      <w:r w:rsidR="00467468" w:rsidRPr="001A32A2">
        <w:rPr>
          <w:rFonts w:ascii="Garamond" w:hAnsi="Garamond"/>
          <w:sz w:val="22"/>
          <w:szCs w:val="22"/>
        </w:rPr>
        <w:t>h</w:t>
      </w:r>
      <w:r w:rsidRPr="001A32A2">
        <w:rPr>
          <w:rFonts w:ascii="Garamond" w:hAnsi="Garamond"/>
          <w:sz w:val="22"/>
          <w:szCs w:val="22"/>
        </w:rPr>
        <w:t>erein und raus können. Auf der oberen Seite ken</w:t>
      </w:r>
      <w:r w:rsidR="00467468" w:rsidRPr="001A32A2">
        <w:rPr>
          <w:rFonts w:ascii="Garamond" w:hAnsi="Garamond"/>
          <w:sz w:val="22"/>
          <w:szCs w:val="22"/>
        </w:rPr>
        <w:t>n</w:t>
      </w:r>
      <w:r w:rsidRPr="001A32A2">
        <w:rPr>
          <w:rFonts w:ascii="Garamond" w:hAnsi="Garamond"/>
          <w:sz w:val="22"/>
          <w:szCs w:val="22"/>
        </w:rPr>
        <w:t xml:space="preserve">en wir den </w:t>
      </w:r>
      <w:r w:rsidR="00467468" w:rsidRPr="001A32A2">
        <w:rPr>
          <w:rFonts w:ascii="Garamond" w:hAnsi="Garamond"/>
          <w:sz w:val="22"/>
          <w:szCs w:val="22"/>
        </w:rPr>
        <w:t>Verschluss</w:t>
      </w:r>
      <w:r w:rsidRPr="001A32A2">
        <w:rPr>
          <w:rFonts w:ascii="Garamond" w:hAnsi="Garamond"/>
          <w:sz w:val="22"/>
          <w:szCs w:val="22"/>
        </w:rPr>
        <w:t>, hier unten ist es schwierig, we</w:t>
      </w:r>
      <w:r w:rsidR="00467468" w:rsidRPr="001A32A2">
        <w:rPr>
          <w:rFonts w:ascii="Garamond" w:hAnsi="Garamond"/>
          <w:sz w:val="22"/>
          <w:szCs w:val="22"/>
        </w:rPr>
        <w:t>il</w:t>
      </w:r>
      <w:r w:rsidRPr="001A32A2">
        <w:rPr>
          <w:rFonts w:ascii="Garamond" w:hAnsi="Garamond"/>
          <w:sz w:val="22"/>
          <w:szCs w:val="22"/>
        </w:rPr>
        <w:t xml:space="preserve"> die Gegensei</w:t>
      </w:r>
      <w:r w:rsidR="00C22600" w:rsidRPr="001A32A2">
        <w:rPr>
          <w:rFonts w:ascii="Garamond" w:hAnsi="Garamond"/>
          <w:sz w:val="22"/>
          <w:szCs w:val="22"/>
        </w:rPr>
        <w:t>te</w:t>
      </w:r>
      <w:r w:rsidRPr="001A32A2">
        <w:rPr>
          <w:rFonts w:ascii="Garamond" w:hAnsi="Garamond"/>
          <w:sz w:val="22"/>
          <w:szCs w:val="22"/>
        </w:rPr>
        <w:t xml:space="preserve"> keinen Schlüssel benutzt, im Gegensatz u</w:t>
      </w:r>
      <w:r w:rsidR="00467468" w:rsidRPr="001A32A2">
        <w:rPr>
          <w:rFonts w:ascii="Garamond" w:hAnsi="Garamond"/>
          <w:sz w:val="22"/>
          <w:szCs w:val="22"/>
        </w:rPr>
        <w:t>ns</w:t>
      </w:r>
      <w:r w:rsidRPr="001A32A2">
        <w:rPr>
          <w:rFonts w:ascii="Garamond" w:hAnsi="Garamond"/>
          <w:sz w:val="22"/>
          <w:szCs w:val="22"/>
        </w:rPr>
        <w:t xml:space="preserve"> oben.</w:t>
      </w:r>
    </w:p>
    <w:p w14:paraId="222D4DA1" w14:textId="77777777" w:rsidR="003F57BC" w:rsidRPr="001A32A2" w:rsidRDefault="003F57BC" w:rsidP="006F31DE">
      <w:pPr>
        <w:rPr>
          <w:rFonts w:ascii="Garamond" w:hAnsi="Garamond"/>
          <w:sz w:val="22"/>
          <w:szCs w:val="22"/>
        </w:rPr>
      </w:pPr>
      <w:r w:rsidRPr="001A32A2">
        <w:rPr>
          <w:rFonts w:ascii="Garamond" w:hAnsi="Garamond"/>
          <w:sz w:val="22"/>
          <w:szCs w:val="22"/>
        </w:rPr>
        <w:t xml:space="preserve">„Schön </w:t>
      </w:r>
      <w:r w:rsidR="00467468" w:rsidRPr="001A32A2">
        <w:rPr>
          <w:rFonts w:ascii="Garamond" w:hAnsi="Garamond"/>
          <w:sz w:val="22"/>
          <w:szCs w:val="22"/>
        </w:rPr>
        <w:t>zusammengefasst</w:t>
      </w:r>
      <w:r w:rsidRPr="001A32A2">
        <w:rPr>
          <w:rFonts w:ascii="Garamond" w:hAnsi="Garamond"/>
          <w:sz w:val="22"/>
          <w:szCs w:val="22"/>
        </w:rPr>
        <w:t>.“ Hanuki</w:t>
      </w:r>
      <w:r w:rsidR="00467468" w:rsidRPr="001A32A2">
        <w:rPr>
          <w:rFonts w:ascii="Garamond" w:hAnsi="Garamond"/>
          <w:sz w:val="22"/>
          <w:szCs w:val="22"/>
        </w:rPr>
        <w:t xml:space="preserve"> </w:t>
      </w:r>
      <w:r w:rsidRPr="001A32A2">
        <w:rPr>
          <w:rFonts w:ascii="Garamond" w:hAnsi="Garamond"/>
          <w:sz w:val="22"/>
          <w:szCs w:val="22"/>
        </w:rPr>
        <w:t>nickte zustimmend zu. „Und warum sollten wir nochmal auf die andere Seite und uns diesen Zugang und damit eine Schwächung erhalten?“</w:t>
      </w:r>
      <w:r w:rsidRPr="001A32A2">
        <w:rPr>
          <w:rFonts w:ascii="Garamond" w:hAnsi="Garamond"/>
          <w:sz w:val="22"/>
          <w:szCs w:val="22"/>
        </w:rPr>
        <w:br/>
        <w:t>„</w:t>
      </w:r>
      <w:proofErr w:type="spellStart"/>
      <w:r w:rsidRPr="001A32A2">
        <w:rPr>
          <w:rFonts w:ascii="Garamond" w:hAnsi="Garamond"/>
          <w:sz w:val="22"/>
          <w:szCs w:val="22"/>
        </w:rPr>
        <w:t>Underdark</w:t>
      </w:r>
      <w:proofErr w:type="spellEnd"/>
      <w:r w:rsidRPr="001A32A2">
        <w:rPr>
          <w:rFonts w:ascii="Garamond" w:hAnsi="Garamond"/>
          <w:sz w:val="22"/>
          <w:szCs w:val="22"/>
        </w:rPr>
        <w:t>“</w:t>
      </w:r>
      <w:r w:rsidR="00467468" w:rsidRPr="001A32A2">
        <w:rPr>
          <w:rFonts w:ascii="Garamond" w:hAnsi="Garamond"/>
          <w:sz w:val="22"/>
          <w:szCs w:val="22"/>
        </w:rPr>
        <w:t>, kn</w:t>
      </w:r>
      <w:r w:rsidRPr="001A32A2">
        <w:rPr>
          <w:rFonts w:ascii="Garamond" w:hAnsi="Garamond"/>
          <w:sz w:val="22"/>
          <w:szCs w:val="22"/>
        </w:rPr>
        <w:t>irschte Rhuarc he</w:t>
      </w:r>
      <w:r w:rsidR="00467468" w:rsidRPr="001A32A2">
        <w:rPr>
          <w:rFonts w:ascii="Garamond" w:hAnsi="Garamond"/>
          <w:sz w:val="22"/>
          <w:szCs w:val="22"/>
        </w:rPr>
        <w:t>r</w:t>
      </w:r>
      <w:r w:rsidRPr="001A32A2">
        <w:rPr>
          <w:rFonts w:ascii="Garamond" w:hAnsi="Garamond"/>
          <w:sz w:val="22"/>
          <w:szCs w:val="22"/>
        </w:rPr>
        <w:t>vor.</w:t>
      </w:r>
    </w:p>
    <w:p w14:paraId="3F07D462" w14:textId="77777777" w:rsidR="00467468" w:rsidRPr="001A32A2" w:rsidRDefault="00467468" w:rsidP="006F31DE">
      <w:pPr>
        <w:rPr>
          <w:rFonts w:ascii="Garamond" w:hAnsi="Garamond"/>
          <w:sz w:val="22"/>
          <w:szCs w:val="22"/>
        </w:rPr>
      </w:pPr>
      <w:r w:rsidRPr="001A32A2">
        <w:rPr>
          <w:rFonts w:ascii="Garamond" w:hAnsi="Garamond"/>
          <w:sz w:val="22"/>
          <w:szCs w:val="22"/>
        </w:rPr>
        <w:t>„Stimmt, da war was.“</w:t>
      </w:r>
    </w:p>
    <w:p w14:paraId="2A6B849A" w14:textId="77777777" w:rsidR="00467468" w:rsidRPr="001A32A2" w:rsidRDefault="00467468" w:rsidP="006F31DE">
      <w:pPr>
        <w:rPr>
          <w:rFonts w:ascii="Garamond" w:hAnsi="Garamond"/>
          <w:sz w:val="22"/>
          <w:szCs w:val="22"/>
        </w:rPr>
      </w:pPr>
      <w:r w:rsidRPr="001A32A2">
        <w:rPr>
          <w:rFonts w:ascii="Garamond" w:hAnsi="Garamond"/>
          <w:sz w:val="22"/>
          <w:szCs w:val="22"/>
        </w:rPr>
        <w:t>„Und die gewaltigen Schätze für den, der Risiken aufnimmt!“</w:t>
      </w:r>
    </w:p>
    <w:p w14:paraId="79CAC8FB" w14:textId="77777777" w:rsidR="00D622E1" w:rsidRPr="001A32A2" w:rsidRDefault="00D622E1" w:rsidP="006F31DE">
      <w:pPr>
        <w:rPr>
          <w:rFonts w:ascii="Garamond" w:hAnsi="Garamond"/>
          <w:sz w:val="22"/>
          <w:szCs w:val="22"/>
        </w:rPr>
      </w:pPr>
      <w:r w:rsidRPr="001A32A2">
        <w:rPr>
          <w:rFonts w:ascii="Garamond" w:hAnsi="Garamond"/>
          <w:sz w:val="22"/>
          <w:szCs w:val="22"/>
        </w:rPr>
        <w:t>Schließlich öffneten sie das Tor ein letztes Mal, bereinigten die verräterischen Spuren, so gut sie nur konnten und verschlossen es erneut.</w:t>
      </w:r>
    </w:p>
    <w:p w14:paraId="738D387F" w14:textId="77777777" w:rsidR="00D622E1" w:rsidRPr="001A32A2" w:rsidRDefault="00D622E1" w:rsidP="006F31DE">
      <w:pPr>
        <w:rPr>
          <w:rFonts w:ascii="Garamond" w:hAnsi="Garamond"/>
          <w:sz w:val="22"/>
          <w:szCs w:val="22"/>
        </w:rPr>
      </w:pPr>
      <w:r w:rsidRPr="001A32A2">
        <w:rPr>
          <w:rFonts w:ascii="Garamond" w:hAnsi="Garamond"/>
          <w:sz w:val="22"/>
          <w:szCs w:val="22"/>
        </w:rPr>
        <w:t>Dahinter blieb Stille und Dunkelheit zurück.</w:t>
      </w:r>
    </w:p>
    <w:p w14:paraId="0BBD4EF6" w14:textId="77777777" w:rsidR="00D622E1" w:rsidRPr="001A32A2" w:rsidRDefault="00D622E1" w:rsidP="006F31DE">
      <w:pPr>
        <w:rPr>
          <w:rFonts w:ascii="Garamond" w:hAnsi="Garamond"/>
          <w:sz w:val="22"/>
          <w:szCs w:val="22"/>
        </w:rPr>
      </w:pPr>
    </w:p>
    <w:p w14:paraId="788AD95A" w14:textId="77777777" w:rsidR="00D622E1" w:rsidRPr="001A32A2" w:rsidRDefault="00D622E1" w:rsidP="006F31DE">
      <w:pPr>
        <w:rPr>
          <w:rFonts w:ascii="Garamond" w:hAnsi="Garamond"/>
          <w:sz w:val="22"/>
          <w:szCs w:val="22"/>
        </w:rPr>
      </w:pPr>
      <w:r w:rsidRPr="001A32A2">
        <w:rPr>
          <w:rFonts w:ascii="Garamond" w:hAnsi="Garamond"/>
          <w:sz w:val="22"/>
          <w:szCs w:val="22"/>
        </w:rPr>
        <w:t xml:space="preserve">Sie stritten kurz darüber, welchen Teil des Schatzes sie mit nach oben nehmen würden, und welchen Teil sie unten lassen würden. Schließlich ließen sie gegen </w:t>
      </w:r>
      <w:proofErr w:type="spellStart"/>
      <w:r w:rsidRPr="001A32A2">
        <w:rPr>
          <w:rFonts w:ascii="Garamond" w:hAnsi="Garamond"/>
          <w:sz w:val="22"/>
          <w:szCs w:val="22"/>
        </w:rPr>
        <w:t>Rhu</w:t>
      </w:r>
      <w:r w:rsidR="00DB5DDD" w:rsidRPr="001A32A2">
        <w:rPr>
          <w:rFonts w:ascii="Garamond" w:hAnsi="Garamond"/>
          <w:sz w:val="22"/>
          <w:szCs w:val="22"/>
        </w:rPr>
        <w:t>a</w:t>
      </w:r>
      <w:r w:rsidRPr="001A32A2">
        <w:rPr>
          <w:rFonts w:ascii="Garamond" w:hAnsi="Garamond"/>
          <w:sz w:val="22"/>
          <w:szCs w:val="22"/>
        </w:rPr>
        <w:t>rcs</w:t>
      </w:r>
      <w:proofErr w:type="spellEnd"/>
      <w:r w:rsidRPr="001A32A2">
        <w:rPr>
          <w:rFonts w:ascii="Garamond" w:hAnsi="Garamond"/>
          <w:sz w:val="22"/>
          <w:szCs w:val="22"/>
        </w:rPr>
        <w:t xml:space="preserve"> Willen den Drachenkopf und das Gold zurück, nahmen stattdessen Juwelen und Geschmeide und das Rüstzeug mit. Und natürlich die Tränke und Spruchrollen, </w:t>
      </w:r>
      <w:r w:rsidR="00DB5DDD" w:rsidRPr="001A32A2">
        <w:rPr>
          <w:rFonts w:ascii="Garamond" w:hAnsi="Garamond"/>
          <w:sz w:val="22"/>
          <w:szCs w:val="22"/>
        </w:rPr>
        <w:t>letztere</w:t>
      </w:r>
      <w:r w:rsidRPr="001A32A2">
        <w:rPr>
          <w:rFonts w:ascii="Garamond" w:hAnsi="Garamond"/>
          <w:sz w:val="22"/>
          <w:szCs w:val="22"/>
        </w:rPr>
        <w:t xml:space="preserve"> verschwanden schnell in Seraphinas Taschen.</w:t>
      </w:r>
      <w:r w:rsidR="00DB5DDD" w:rsidRPr="001A32A2">
        <w:rPr>
          <w:rFonts w:ascii="Garamond" w:hAnsi="Garamond"/>
          <w:sz w:val="22"/>
          <w:szCs w:val="22"/>
        </w:rPr>
        <w:t xml:space="preserve"> „Ich nehme gerne diese Dinge, die so ungeschickt zu tragen sind. Und auch diese Kiste hier.“ Das war die Kiste mit den Tränken.</w:t>
      </w:r>
    </w:p>
    <w:p w14:paraId="01C1556C" w14:textId="1452EB9A" w:rsidR="00DB5DDD" w:rsidRPr="001A32A2" w:rsidRDefault="00DB5DDD" w:rsidP="006F31DE">
      <w:pPr>
        <w:rPr>
          <w:rFonts w:ascii="Garamond" w:hAnsi="Garamond"/>
          <w:sz w:val="22"/>
          <w:szCs w:val="22"/>
        </w:rPr>
      </w:pPr>
      <w:r w:rsidRPr="001A32A2">
        <w:rPr>
          <w:rFonts w:ascii="Garamond" w:hAnsi="Garamond"/>
          <w:sz w:val="22"/>
          <w:szCs w:val="22"/>
        </w:rPr>
        <w:lastRenderedPageBreak/>
        <w:t>So schwer bepackt und bergauf brauchten sie natürlich deutlich länger, bis sie ans obere Ende der Rampe kamen, denn etwas Gold musste Rhuarc ja d</w:t>
      </w:r>
      <w:ins w:id="1225" w:author="Kerstin Krombholz" w:date="2020-11-25T19:31:00Z">
        <w:r w:rsidR="00F43744">
          <w:rPr>
            <w:rFonts w:ascii="Garamond" w:hAnsi="Garamond"/>
            <w:sz w:val="22"/>
            <w:szCs w:val="22"/>
          </w:rPr>
          <w:t>enn</w:t>
        </w:r>
      </w:ins>
      <w:r w:rsidRPr="001A32A2">
        <w:rPr>
          <w:rFonts w:ascii="Garamond" w:hAnsi="Garamond"/>
          <w:sz w:val="22"/>
          <w:szCs w:val="22"/>
        </w:rPr>
        <w:t xml:space="preserve">och mitschleppen, sonst wäre er sich </w:t>
      </w:r>
      <w:proofErr w:type="spellStart"/>
      <w:r w:rsidRPr="001A32A2">
        <w:rPr>
          <w:rFonts w:ascii="Garamond" w:hAnsi="Garamond"/>
          <w:sz w:val="22"/>
          <w:szCs w:val="22"/>
        </w:rPr>
        <w:t>unzwergisch</w:t>
      </w:r>
      <w:proofErr w:type="spellEnd"/>
      <w:r w:rsidRPr="001A32A2">
        <w:rPr>
          <w:rFonts w:ascii="Garamond" w:hAnsi="Garamond"/>
          <w:sz w:val="22"/>
          <w:szCs w:val="22"/>
        </w:rPr>
        <w:t xml:space="preserve"> vorgekommen.</w:t>
      </w:r>
    </w:p>
    <w:p w14:paraId="70F6D04C" w14:textId="4C252D64" w:rsidR="008A7A87" w:rsidRPr="001A32A2" w:rsidRDefault="00DB5DDD" w:rsidP="006F31DE">
      <w:pPr>
        <w:rPr>
          <w:rFonts w:ascii="Garamond" w:hAnsi="Garamond"/>
          <w:sz w:val="22"/>
          <w:szCs w:val="22"/>
        </w:rPr>
      </w:pPr>
      <w:r w:rsidRPr="001A32A2">
        <w:rPr>
          <w:rFonts w:ascii="Garamond" w:hAnsi="Garamond"/>
          <w:sz w:val="22"/>
          <w:szCs w:val="22"/>
        </w:rPr>
        <w:t xml:space="preserve">Dort schafften sie </w:t>
      </w:r>
      <w:r w:rsidR="0000605B" w:rsidRPr="001A32A2">
        <w:rPr>
          <w:rFonts w:ascii="Garamond" w:hAnsi="Garamond"/>
          <w:sz w:val="22"/>
          <w:szCs w:val="22"/>
        </w:rPr>
        <w:t>e</w:t>
      </w:r>
      <w:r w:rsidRPr="001A32A2">
        <w:rPr>
          <w:rFonts w:ascii="Garamond" w:hAnsi="Garamond"/>
          <w:sz w:val="22"/>
          <w:szCs w:val="22"/>
        </w:rPr>
        <w:t>s tatsächlich</w:t>
      </w:r>
      <w:ins w:id="1226" w:author="Kerstin Krombholz" w:date="2020-11-25T19:31:00Z">
        <w:r w:rsidR="00F43744">
          <w:rPr>
            <w:rFonts w:ascii="Garamond" w:hAnsi="Garamond"/>
            <w:sz w:val="22"/>
            <w:szCs w:val="22"/>
          </w:rPr>
          <w:t>,</w:t>
        </w:r>
      </w:ins>
      <w:r w:rsidRPr="001A32A2">
        <w:rPr>
          <w:rFonts w:ascii="Garamond" w:hAnsi="Garamond"/>
          <w:sz w:val="22"/>
          <w:szCs w:val="22"/>
        </w:rPr>
        <w:t xml:space="preserve"> das Doppelportal zu </w:t>
      </w:r>
      <w:r w:rsidR="008A7A87" w:rsidRPr="001A32A2">
        <w:rPr>
          <w:rFonts w:ascii="Garamond" w:hAnsi="Garamond"/>
          <w:sz w:val="22"/>
          <w:szCs w:val="22"/>
        </w:rPr>
        <w:t>enthüllen und nachdem Hanuki diesmal höflich angeklopft hatte öffnete ihnen der goldene Titan. Er trug eine helle Tunika, Sandalen und eine goldene Schärpe.</w:t>
      </w:r>
    </w:p>
    <w:p w14:paraId="47A1D911" w14:textId="494B22E1" w:rsidR="00DB5DDD" w:rsidRPr="001A32A2" w:rsidRDefault="008A7A87" w:rsidP="006F31DE">
      <w:pPr>
        <w:rPr>
          <w:rFonts w:ascii="Garamond" w:hAnsi="Garamond"/>
          <w:sz w:val="22"/>
          <w:szCs w:val="22"/>
        </w:rPr>
      </w:pPr>
      <w:r w:rsidRPr="001A32A2">
        <w:rPr>
          <w:rFonts w:ascii="Garamond" w:hAnsi="Garamond"/>
          <w:sz w:val="22"/>
          <w:szCs w:val="22"/>
        </w:rPr>
        <w:t xml:space="preserve">„Schön, dass </w:t>
      </w:r>
      <w:ins w:id="1227" w:author="Kerstin Krombholz" w:date="2020-11-25T19:31:00Z">
        <w:r w:rsidR="00F43744">
          <w:rPr>
            <w:rFonts w:ascii="Garamond" w:hAnsi="Garamond"/>
            <w:sz w:val="22"/>
            <w:szCs w:val="22"/>
          </w:rPr>
          <w:t>I</w:t>
        </w:r>
      </w:ins>
      <w:del w:id="1228" w:author="Kerstin Krombholz" w:date="2020-11-25T19:31:00Z">
        <w:r w:rsidRPr="001A32A2" w:rsidDel="00F43744">
          <w:rPr>
            <w:rFonts w:ascii="Garamond" w:hAnsi="Garamond"/>
            <w:sz w:val="22"/>
            <w:szCs w:val="22"/>
          </w:rPr>
          <w:delText>i</w:delText>
        </w:r>
      </w:del>
      <w:r w:rsidRPr="001A32A2">
        <w:rPr>
          <w:rFonts w:ascii="Garamond" w:hAnsi="Garamond"/>
          <w:sz w:val="22"/>
          <w:szCs w:val="22"/>
        </w:rPr>
        <w:t>hr wieder da seid!“, rief er erfreut.</w:t>
      </w:r>
      <w:r w:rsidR="00DB5DDD" w:rsidRPr="001A32A2">
        <w:rPr>
          <w:rFonts w:ascii="Garamond" w:hAnsi="Garamond"/>
          <w:sz w:val="22"/>
          <w:szCs w:val="22"/>
        </w:rPr>
        <w:t xml:space="preserve"> </w:t>
      </w:r>
      <w:r w:rsidRPr="001A32A2">
        <w:rPr>
          <w:rFonts w:ascii="Garamond" w:hAnsi="Garamond"/>
          <w:sz w:val="22"/>
          <w:szCs w:val="22"/>
        </w:rPr>
        <w:t xml:space="preserve">„Oh, </w:t>
      </w:r>
      <w:proofErr w:type="spellStart"/>
      <w:r w:rsidRPr="001A32A2">
        <w:rPr>
          <w:rFonts w:ascii="Garamond" w:hAnsi="Garamond"/>
          <w:sz w:val="22"/>
          <w:szCs w:val="22"/>
        </w:rPr>
        <w:t>Dunkelelbenrüstungen</w:t>
      </w:r>
      <w:proofErr w:type="spellEnd"/>
      <w:r w:rsidRPr="001A32A2">
        <w:rPr>
          <w:rFonts w:ascii="Garamond" w:hAnsi="Garamond"/>
          <w:sz w:val="22"/>
          <w:szCs w:val="22"/>
        </w:rPr>
        <w:t xml:space="preserve">, die solltet ihr lieber hier unten lassen, an der Oberfläche verlieren sie bald ihre Bezauberung. Ich habe mir alles durch den Kopf gehen lassen: Wenn der Her der Titanen wieder auf der Welt wandelt und die </w:t>
      </w:r>
      <w:proofErr w:type="spellStart"/>
      <w:r w:rsidRPr="001A32A2">
        <w:rPr>
          <w:rFonts w:ascii="Garamond" w:hAnsi="Garamond"/>
          <w:sz w:val="22"/>
          <w:szCs w:val="22"/>
        </w:rPr>
        <w:t>Zwergengötter</w:t>
      </w:r>
      <w:proofErr w:type="spellEnd"/>
      <w:r w:rsidRPr="001A32A2">
        <w:rPr>
          <w:rFonts w:ascii="Garamond" w:hAnsi="Garamond"/>
          <w:sz w:val="22"/>
          <w:szCs w:val="22"/>
        </w:rPr>
        <w:t xml:space="preserve"> damit einverstanden sind, dann brauche ich nicht mehr hier in Verbannung verharren. Ich eile zu meiner Familie und meinen Brüdern zurück!“ </w:t>
      </w:r>
    </w:p>
    <w:p w14:paraId="2711297C" w14:textId="6285EB80" w:rsidR="008A7A87" w:rsidRPr="001A32A2" w:rsidRDefault="008A7A87" w:rsidP="006F31DE">
      <w:pPr>
        <w:rPr>
          <w:rFonts w:ascii="Garamond" w:hAnsi="Garamond"/>
          <w:sz w:val="22"/>
          <w:szCs w:val="22"/>
        </w:rPr>
      </w:pPr>
      <w:r w:rsidRPr="001A32A2">
        <w:rPr>
          <w:rFonts w:ascii="Garamond" w:hAnsi="Garamond"/>
          <w:sz w:val="22"/>
          <w:szCs w:val="22"/>
        </w:rPr>
        <w:t xml:space="preserve">Er warf die schweren Schlüssel des oberen und unteren Eingangs auf dem Tisch, auf dem noch immer die Schale mit frischem Obst stand. „Übrigens, esst Obst, es ist sehr gesund! Ihr habt hiermit wieder die Schlüsselgewalt über die alte </w:t>
      </w:r>
      <w:proofErr w:type="spellStart"/>
      <w:r w:rsidRPr="001A32A2">
        <w:rPr>
          <w:rFonts w:ascii="Garamond" w:hAnsi="Garamond"/>
          <w:sz w:val="22"/>
          <w:szCs w:val="22"/>
        </w:rPr>
        <w:t>Zwergenfestung</w:t>
      </w:r>
      <w:proofErr w:type="spellEnd"/>
      <w:r w:rsidRPr="001A32A2">
        <w:rPr>
          <w:rFonts w:ascii="Garamond" w:hAnsi="Garamond"/>
          <w:sz w:val="22"/>
          <w:szCs w:val="22"/>
        </w:rPr>
        <w:t xml:space="preserve"> und mein Dienst ist vorüber. Ich wünsche </w:t>
      </w:r>
      <w:ins w:id="1229" w:author="Kerstin Krombholz" w:date="2020-11-25T19:31:00Z">
        <w:r w:rsidR="00F43744">
          <w:rPr>
            <w:rFonts w:ascii="Garamond" w:hAnsi="Garamond"/>
            <w:sz w:val="22"/>
            <w:szCs w:val="22"/>
          </w:rPr>
          <w:t>E</w:t>
        </w:r>
      </w:ins>
      <w:del w:id="1230" w:author="Kerstin Krombholz" w:date="2020-11-25T19:31:00Z">
        <w:r w:rsidRPr="001A32A2" w:rsidDel="00F43744">
          <w:rPr>
            <w:rFonts w:ascii="Garamond" w:hAnsi="Garamond"/>
            <w:sz w:val="22"/>
            <w:szCs w:val="22"/>
          </w:rPr>
          <w:delText>e</w:delText>
        </w:r>
      </w:del>
      <w:r w:rsidRPr="001A32A2">
        <w:rPr>
          <w:rFonts w:ascii="Garamond" w:hAnsi="Garamond"/>
          <w:sz w:val="22"/>
          <w:szCs w:val="22"/>
        </w:rPr>
        <w:t>uch eine gute Zukunft und das beste im Leben.</w:t>
      </w:r>
      <w:r w:rsidR="00AC0D60" w:rsidRPr="001A32A2">
        <w:rPr>
          <w:rFonts w:ascii="Garamond" w:hAnsi="Garamond"/>
          <w:sz w:val="22"/>
          <w:szCs w:val="22"/>
        </w:rPr>
        <w:t xml:space="preserve"> Und mir übrigens auch!“ Letzteres sagte er mit einem solchen breitem Grinsen, dass ihnen allen warm wurde und Hanuki sogar feucht. „Und Tschüss!“</w:t>
      </w:r>
    </w:p>
    <w:p w14:paraId="58713863" w14:textId="77777777" w:rsidR="008B13C8" w:rsidRPr="001A32A2" w:rsidRDefault="008B13C8" w:rsidP="008B13C8">
      <w:pPr>
        <w:rPr>
          <w:rFonts w:ascii="Garamond" w:hAnsi="Garamond"/>
          <w:sz w:val="22"/>
          <w:szCs w:val="22"/>
        </w:rPr>
      </w:pPr>
    </w:p>
    <w:p w14:paraId="0A8D0C9A" w14:textId="77777777" w:rsidR="008B13C8" w:rsidRPr="001A32A2" w:rsidRDefault="00AC0D60" w:rsidP="008B13C8">
      <w:pPr>
        <w:rPr>
          <w:rFonts w:ascii="Garamond" w:hAnsi="Garamond"/>
          <w:sz w:val="22"/>
          <w:szCs w:val="22"/>
        </w:rPr>
      </w:pPr>
      <w:r w:rsidRPr="001A32A2">
        <w:rPr>
          <w:rFonts w:ascii="Garamond" w:hAnsi="Garamond"/>
          <w:sz w:val="22"/>
          <w:szCs w:val="22"/>
        </w:rPr>
        <w:t>Und er verschwand durch die obere Tür. Die verschlossen war.</w:t>
      </w:r>
    </w:p>
    <w:p w14:paraId="6029333B" w14:textId="77777777" w:rsidR="00AC0D60" w:rsidRPr="001A32A2" w:rsidRDefault="00AC0D60" w:rsidP="008B13C8">
      <w:pPr>
        <w:rPr>
          <w:rFonts w:ascii="Garamond" w:hAnsi="Garamond"/>
          <w:sz w:val="22"/>
          <w:szCs w:val="22"/>
        </w:rPr>
      </w:pPr>
    </w:p>
    <w:p w14:paraId="71DD97AC" w14:textId="5D108D28" w:rsidR="00C55AB4" w:rsidRPr="001A32A2" w:rsidRDefault="00C55AB4">
      <w:pPr>
        <w:rPr>
          <w:rFonts w:ascii="Garamond" w:hAnsi="Garamond"/>
          <w:sz w:val="22"/>
          <w:szCs w:val="22"/>
        </w:rPr>
      </w:pPr>
      <w:r w:rsidRPr="001A32A2">
        <w:rPr>
          <w:rFonts w:ascii="Garamond" w:hAnsi="Garamond"/>
          <w:sz w:val="22"/>
          <w:szCs w:val="22"/>
        </w:rPr>
        <w:br w:type="page"/>
      </w:r>
    </w:p>
    <w:p w14:paraId="5F04121E" w14:textId="107A7660" w:rsidR="00C55AB4" w:rsidRPr="001A32A2" w:rsidRDefault="00C55AB4" w:rsidP="00C55AB4">
      <w:pPr>
        <w:pStyle w:val="berschrift3"/>
        <w:jc w:val="center"/>
        <w:rPr>
          <w:rFonts w:ascii="Garamond" w:hAnsi="Garamond"/>
        </w:rPr>
      </w:pPr>
      <w:bookmarkStart w:id="1231" w:name="_Toc13174106"/>
      <w:r w:rsidRPr="001A32A2">
        <w:rPr>
          <w:rFonts w:ascii="Garamond" w:hAnsi="Garamond"/>
        </w:rPr>
        <w:lastRenderedPageBreak/>
        <w:t>Der Winter naht</w:t>
      </w:r>
      <w:bookmarkEnd w:id="1231"/>
    </w:p>
    <w:p w14:paraId="5B4C1FF2" w14:textId="77777777" w:rsidR="00C55AB4" w:rsidRPr="001A32A2" w:rsidRDefault="00C55AB4" w:rsidP="00C55AB4">
      <w:pPr>
        <w:jc w:val="center"/>
        <w:rPr>
          <w:rFonts w:ascii="Garamond" w:hAnsi="Garamond"/>
        </w:rPr>
      </w:pPr>
    </w:p>
    <w:p w14:paraId="3A37F9E4" w14:textId="451BEC7C" w:rsidR="00C55AB4" w:rsidRPr="001A32A2" w:rsidRDefault="00C55AB4" w:rsidP="00C55AB4">
      <w:pPr>
        <w:jc w:val="center"/>
        <w:rPr>
          <w:rFonts w:ascii="Garamond" w:hAnsi="Garamond"/>
          <w:i/>
        </w:rPr>
      </w:pPr>
      <w:r w:rsidRPr="001A32A2">
        <w:rPr>
          <w:rFonts w:ascii="Garamond" w:hAnsi="Garamond"/>
          <w:i/>
        </w:rPr>
        <w:t>oder</w:t>
      </w:r>
    </w:p>
    <w:p w14:paraId="279F3C9F" w14:textId="77777777" w:rsidR="00AC0D60" w:rsidRPr="001A32A2" w:rsidRDefault="00AC0D60" w:rsidP="00C55AB4">
      <w:pPr>
        <w:jc w:val="center"/>
        <w:rPr>
          <w:rFonts w:ascii="Garamond" w:hAnsi="Garamond"/>
        </w:rPr>
      </w:pPr>
    </w:p>
    <w:p w14:paraId="22E55F9A" w14:textId="4A806C11" w:rsidR="00AD0119" w:rsidRPr="001A32A2" w:rsidRDefault="00C55AB4" w:rsidP="00C55AB4">
      <w:pPr>
        <w:jc w:val="center"/>
        <w:rPr>
          <w:rFonts w:ascii="Garamond" w:hAnsi="Garamond" w:cs="Times New Roman"/>
          <w:sz w:val="22"/>
          <w:szCs w:val="22"/>
        </w:rPr>
      </w:pPr>
      <w:r w:rsidRPr="001A32A2">
        <w:rPr>
          <w:rFonts w:ascii="Garamond" w:hAnsi="Garamond" w:cs="Times New Roman"/>
          <w:sz w:val="22"/>
          <w:szCs w:val="22"/>
        </w:rPr>
        <w:t>Sobald der erste Schnee fällt sieht alles noch einmal ganz anders aus</w:t>
      </w:r>
    </w:p>
    <w:p w14:paraId="3BBEAC6E" w14:textId="77777777" w:rsidR="00C55AB4" w:rsidRPr="001A32A2" w:rsidRDefault="00C55AB4" w:rsidP="00C55AB4">
      <w:pPr>
        <w:jc w:val="center"/>
        <w:rPr>
          <w:rFonts w:ascii="Garamond" w:hAnsi="Garamond" w:cs="Times New Roman"/>
          <w:sz w:val="22"/>
          <w:szCs w:val="22"/>
        </w:rPr>
      </w:pPr>
    </w:p>
    <w:p w14:paraId="1CE9D327" w14:textId="77777777" w:rsidR="00C55AB4" w:rsidRDefault="00C55AB4" w:rsidP="00C55AB4">
      <w:pPr>
        <w:jc w:val="center"/>
        <w:rPr>
          <w:rFonts w:ascii="Garamond" w:hAnsi="Garamond" w:cs="Times New Roman"/>
          <w:sz w:val="22"/>
          <w:szCs w:val="22"/>
        </w:rPr>
      </w:pPr>
    </w:p>
    <w:p w14:paraId="12726B05" w14:textId="257D2A87" w:rsidR="00C55AB4" w:rsidRDefault="00C55AB4">
      <w:pPr>
        <w:rPr>
          <w:rFonts w:ascii="Garamond" w:hAnsi="Garamond" w:cs="Times New Roman"/>
          <w:sz w:val="22"/>
          <w:szCs w:val="22"/>
        </w:rPr>
      </w:pPr>
      <w:r>
        <w:rPr>
          <w:rFonts w:ascii="Garamond" w:hAnsi="Garamond" w:cs="Times New Roman"/>
          <w:sz w:val="22"/>
          <w:szCs w:val="22"/>
        </w:rPr>
        <w:t>Sie mussten jedoch erst einmal eine Ra</w:t>
      </w:r>
      <w:r w:rsidR="006C6F54">
        <w:rPr>
          <w:rFonts w:ascii="Garamond" w:hAnsi="Garamond" w:cs="Times New Roman"/>
          <w:sz w:val="22"/>
          <w:szCs w:val="22"/>
        </w:rPr>
        <w:t>s</w:t>
      </w:r>
      <w:r>
        <w:rPr>
          <w:rFonts w:ascii="Garamond" w:hAnsi="Garamond" w:cs="Times New Roman"/>
          <w:sz w:val="22"/>
          <w:szCs w:val="22"/>
        </w:rPr>
        <w:t>t einlegen</w:t>
      </w:r>
      <w:r w:rsidR="006C6F54">
        <w:rPr>
          <w:rFonts w:ascii="Garamond" w:hAnsi="Garamond" w:cs="Times New Roman"/>
          <w:sz w:val="22"/>
          <w:szCs w:val="22"/>
        </w:rPr>
        <w:t>, da sie sich sehr erschöpft fühlten</w:t>
      </w:r>
      <w:r>
        <w:rPr>
          <w:rFonts w:ascii="Garamond" w:hAnsi="Garamond" w:cs="Times New Roman"/>
          <w:sz w:val="22"/>
          <w:szCs w:val="22"/>
        </w:rPr>
        <w:t xml:space="preserve">. </w:t>
      </w:r>
    </w:p>
    <w:p w14:paraId="515634D1" w14:textId="1269DFE3" w:rsidR="00C55AB4" w:rsidRDefault="00C55AB4">
      <w:pPr>
        <w:rPr>
          <w:rFonts w:ascii="Garamond" w:hAnsi="Garamond" w:cs="Times New Roman"/>
          <w:sz w:val="22"/>
          <w:szCs w:val="22"/>
        </w:rPr>
      </w:pPr>
      <w:r>
        <w:rPr>
          <w:rFonts w:ascii="Garamond" w:hAnsi="Garamond" w:cs="Times New Roman"/>
          <w:sz w:val="22"/>
          <w:szCs w:val="22"/>
        </w:rPr>
        <w:t>„Wie wohl die Tageszeit außerhalb ist?“, fragte sich Seraphina. Sie hatte jeglichen Zeitsinn verloren.</w:t>
      </w:r>
    </w:p>
    <w:p w14:paraId="4A2F44A9" w14:textId="7A862549" w:rsidR="00C55AB4" w:rsidRDefault="00C55AB4">
      <w:pPr>
        <w:rPr>
          <w:rFonts w:ascii="Garamond" w:hAnsi="Garamond" w:cs="Times New Roman"/>
          <w:sz w:val="22"/>
          <w:szCs w:val="22"/>
        </w:rPr>
      </w:pPr>
      <w:r>
        <w:rPr>
          <w:rFonts w:ascii="Garamond" w:hAnsi="Garamond" w:cs="Times New Roman"/>
          <w:sz w:val="22"/>
          <w:szCs w:val="22"/>
        </w:rPr>
        <w:t xml:space="preserve">„Nie hat man einen Halbling dabei, der einem sagt, ob </w:t>
      </w:r>
      <w:r w:rsidR="001C79E3">
        <w:rPr>
          <w:rFonts w:ascii="Garamond" w:hAnsi="Garamond" w:cs="Times New Roman"/>
          <w:sz w:val="22"/>
          <w:szCs w:val="22"/>
        </w:rPr>
        <w:t>es jetzt Zeit für den Fünf-Uhr-T</w:t>
      </w:r>
      <w:r>
        <w:rPr>
          <w:rFonts w:ascii="Garamond" w:hAnsi="Garamond" w:cs="Times New Roman"/>
          <w:sz w:val="22"/>
          <w:szCs w:val="22"/>
        </w:rPr>
        <w:t xml:space="preserve">ee ist oder für das Abendessen. Ein Zwerg kann </w:t>
      </w:r>
      <w:del w:id="1232" w:author="Kerstin Krombholz" w:date="2020-11-25T19:32:00Z">
        <w:r w:rsidDel="00F43744">
          <w:rPr>
            <w:rFonts w:ascii="Garamond" w:hAnsi="Garamond" w:cs="Times New Roman"/>
            <w:sz w:val="22"/>
            <w:szCs w:val="22"/>
          </w:rPr>
          <w:delText>d</w:delText>
        </w:r>
      </w:del>
      <w:ins w:id="1233" w:author="Kerstin Krombholz" w:date="2020-11-25T19:32:00Z">
        <w:r w:rsidR="00F43744">
          <w:rPr>
            <w:rFonts w:ascii="Garamond" w:hAnsi="Garamond" w:cs="Times New Roman"/>
            <w:sz w:val="22"/>
            <w:szCs w:val="22"/>
          </w:rPr>
          <w:t>D</w:t>
        </w:r>
      </w:ins>
      <w:r>
        <w:rPr>
          <w:rFonts w:ascii="Garamond" w:hAnsi="Garamond" w:cs="Times New Roman"/>
          <w:sz w:val="22"/>
          <w:szCs w:val="22"/>
        </w:rPr>
        <w:t>ir nur sagen, dass es ungefähr abends ist.“</w:t>
      </w:r>
      <w:r w:rsidR="006C6F54">
        <w:rPr>
          <w:rFonts w:ascii="Garamond" w:hAnsi="Garamond" w:cs="Times New Roman"/>
          <w:sz w:val="22"/>
          <w:szCs w:val="22"/>
        </w:rPr>
        <w:t xml:space="preserve"> Rhuarc streckte sich. „Aber wahrscheinlich sollten wir hier tatsächlich eine Schlafpause machen. Wir können dieses Obst in beliebigen Mengen futtern, wenn es stimmt, was </w:t>
      </w:r>
      <w:proofErr w:type="spellStart"/>
      <w:r w:rsidR="006C6F54">
        <w:rPr>
          <w:rFonts w:ascii="Garamond" w:hAnsi="Garamond" w:cs="Times New Roman"/>
          <w:sz w:val="22"/>
          <w:szCs w:val="22"/>
        </w:rPr>
        <w:t>Goldi</w:t>
      </w:r>
      <w:proofErr w:type="spellEnd"/>
      <w:r w:rsidR="006C6F54">
        <w:rPr>
          <w:rFonts w:ascii="Garamond" w:hAnsi="Garamond" w:cs="Times New Roman"/>
          <w:sz w:val="22"/>
          <w:szCs w:val="22"/>
        </w:rPr>
        <w:t xml:space="preserve"> gesagt hat, und das ist zusammen mit dem, was wir noch haben</w:t>
      </w:r>
      <w:ins w:id="1234" w:author="Kerstin Krombholz" w:date="2020-11-25T19:32:00Z">
        <w:r w:rsidR="00F43744">
          <w:rPr>
            <w:rFonts w:ascii="Garamond" w:hAnsi="Garamond" w:cs="Times New Roman"/>
            <w:sz w:val="22"/>
            <w:szCs w:val="22"/>
          </w:rPr>
          <w:t>,</w:t>
        </w:r>
      </w:ins>
      <w:r w:rsidR="006C6F54">
        <w:rPr>
          <w:rFonts w:ascii="Garamond" w:hAnsi="Garamond" w:cs="Times New Roman"/>
          <w:sz w:val="22"/>
          <w:szCs w:val="22"/>
        </w:rPr>
        <w:t xml:space="preserve"> eine richtig gute Mahlzeit.“</w:t>
      </w:r>
    </w:p>
    <w:p w14:paraId="00BE33F0" w14:textId="1B169A2E" w:rsidR="006C6F54" w:rsidRDefault="006C6F54">
      <w:pPr>
        <w:rPr>
          <w:rFonts w:ascii="Garamond" w:hAnsi="Garamond" w:cs="Times New Roman"/>
          <w:sz w:val="22"/>
          <w:szCs w:val="22"/>
        </w:rPr>
      </w:pPr>
      <w:r>
        <w:rPr>
          <w:rFonts w:ascii="Garamond" w:hAnsi="Garamond" w:cs="Times New Roman"/>
          <w:sz w:val="22"/>
          <w:szCs w:val="22"/>
        </w:rPr>
        <w:t>„Ich würde mich allerdings noch mehr freuen, wenn wir auch diesen Bierhumpen finden würden, den wir beim ersten Blick in diesen Raum gesehen haben,“ brummte Tarandura müde. „Aber ich bin mit einer Rast einverstanden.“</w:t>
      </w:r>
    </w:p>
    <w:p w14:paraId="4D2584CB" w14:textId="73244948" w:rsidR="006C6F54" w:rsidRDefault="006C6F54">
      <w:pPr>
        <w:rPr>
          <w:rFonts w:ascii="Garamond" w:hAnsi="Garamond" w:cs="Times New Roman"/>
          <w:sz w:val="22"/>
          <w:szCs w:val="22"/>
        </w:rPr>
      </w:pPr>
      <w:r>
        <w:rPr>
          <w:rFonts w:ascii="Garamond" w:hAnsi="Garamond" w:cs="Times New Roman"/>
          <w:sz w:val="22"/>
          <w:szCs w:val="22"/>
        </w:rPr>
        <w:t>Uns so entscheiden sie sich dafür. Sie stapelten ihre Siebensache</w:t>
      </w:r>
      <w:ins w:id="1235" w:author="Kerstin Krombholz" w:date="2020-11-25T19:32:00Z">
        <w:r w:rsidR="00F43744">
          <w:rPr>
            <w:rFonts w:ascii="Garamond" w:hAnsi="Garamond" w:cs="Times New Roman"/>
            <w:sz w:val="22"/>
            <w:szCs w:val="22"/>
          </w:rPr>
          <w:t>n</w:t>
        </w:r>
      </w:ins>
      <w:r>
        <w:rPr>
          <w:rFonts w:ascii="Garamond" w:hAnsi="Garamond" w:cs="Times New Roman"/>
          <w:sz w:val="22"/>
          <w:szCs w:val="22"/>
        </w:rPr>
        <w:t>, versuchten</w:t>
      </w:r>
      <w:ins w:id="1236" w:author="Kerstin Krombholz" w:date="2020-11-25T19:32:00Z">
        <w:r w:rsidR="00F43744">
          <w:rPr>
            <w:rFonts w:ascii="Garamond" w:hAnsi="Garamond" w:cs="Times New Roman"/>
            <w:sz w:val="22"/>
            <w:szCs w:val="22"/>
          </w:rPr>
          <w:t>,</w:t>
        </w:r>
      </w:ins>
      <w:r>
        <w:rPr>
          <w:rFonts w:ascii="Garamond" w:hAnsi="Garamond" w:cs="Times New Roman"/>
          <w:sz w:val="22"/>
          <w:szCs w:val="22"/>
        </w:rPr>
        <w:t xml:space="preserve"> es sich mit den Decken bequem zu machen</w:t>
      </w:r>
      <w:ins w:id="1237" w:author="Kerstin Krombholz" w:date="2020-11-25T19:33:00Z">
        <w:r w:rsidR="00F43744">
          <w:rPr>
            <w:rFonts w:ascii="Garamond" w:hAnsi="Garamond" w:cs="Times New Roman"/>
            <w:sz w:val="22"/>
            <w:szCs w:val="22"/>
          </w:rPr>
          <w:t>,</w:t>
        </w:r>
      </w:ins>
      <w:del w:id="1238" w:author="Kerstin Krombholz" w:date="2020-11-25T19:33:00Z">
        <w:r w:rsidDel="00F43744">
          <w:rPr>
            <w:rFonts w:ascii="Garamond" w:hAnsi="Garamond" w:cs="Times New Roman"/>
            <w:sz w:val="22"/>
            <w:szCs w:val="22"/>
          </w:rPr>
          <w:delText>.</w:delText>
        </w:r>
      </w:del>
      <w:r>
        <w:rPr>
          <w:rFonts w:ascii="Garamond" w:hAnsi="Garamond" w:cs="Times New Roman"/>
          <w:sz w:val="22"/>
          <w:szCs w:val="22"/>
        </w:rPr>
        <w:t xml:space="preserve"> schlossen sicherheitshalber beide Türen nochmals ab und verzichteten deshalb sogar auf eine Wache!</w:t>
      </w:r>
    </w:p>
    <w:p w14:paraId="44ED02B0" w14:textId="77777777" w:rsidR="003666D9" w:rsidRDefault="003666D9">
      <w:pPr>
        <w:rPr>
          <w:rFonts w:ascii="Garamond" w:hAnsi="Garamond" w:cs="Times New Roman"/>
          <w:sz w:val="22"/>
          <w:szCs w:val="22"/>
        </w:rPr>
      </w:pPr>
    </w:p>
    <w:p w14:paraId="538CE697" w14:textId="521C5367" w:rsidR="003666D9" w:rsidRDefault="003666D9">
      <w:pPr>
        <w:rPr>
          <w:rFonts w:ascii="Garamond" w:hAnsi="Garamond" w:cs="Times New Roman"/>
          <w:sz w:val="22"/>
          <w:szCs w:val="22"/>
        </w:rPr>
      </w:pPr>
      <w:r>
        <w:rPr>
          <w:rFonts w:ascii="Garamond" w:hAnsi="Garamond" w:cs="Times New Roman"/>
          <w:sz w:val="22"/>
          <w:szCs w:val="22"/>
        </w:rPr>
        <w:t>Nach einem langen Schlaf rappelten sie sich auf, aßen etwas frisches Obst, richteten ihre Ausrüstung, verließen einer nach dem anderen den Raum</w:t>
      </w:r>
      <w:ins w:id="1239" w:author="Kerstin Krombholz" w:date="2020-11-25T19:33:00Z">
        <w:r w:rsidR="00F43744">
          <w:rPr>
            <w:rFonts w:ascii="Garamond" w:hAnsi="Garamond" w:cs="Times New Roman"/>
            <w:sz w:val="22"/>
            <w:szCs w:val="22"/>
          </w:rPr>
          <w:t>,</w:t>
        </w:r>
      </w:ins>
      <w:r>
        <w:rPr>
          <w:rFonts w:ascii="Garamond" w:hAnsi="Garamond" w:cs="Times New Roman"/>
          <w:sz w:val="22"/>
          <w:szCs w:val="22"/>
        </w:rPr>
        <w:t xml:space="preserve"> um Wasser abzuschlagen und brachen schließlich auf, um an die Oberfläche zu gelangen. Das dunkelelfische Rüstzeug ließen sie tatsächlich in dieser Kammer, sie fanden überraschenderweise sogar wie passende Haken hinter den Säulen. </w:t>
      </w:r>
    </w:p>
    <w:p w14:paraId="2A75A89D" w14:textId="77777777" w:rsidR="003666D9" w:rsidRDefault="003666D9">
      <w:pPr>
        <w:rPr>
          <w:rFonts w:ascii="Garamond" w:hAnsi="Garamond" w:cs="Times New Roman"/>
          <w:sz w:val="22"/>
          <w:szCs w:val="22"/>
        </w:rPr>
      </w:pPr>
    </w:p>
    <w:p w14:paraId="7ED261D4" w14:textId="23B88730" w:rsidR="003666D9" w:rsidRDefault="003666D9">
      <w:pPr>
        <w:rPr>
          <w:rFonts w:ascii="Garamond" w:hAnsi="Garamond" w:cs="Times New Roman"/>
          <w:sz w:val="22"/>
          <w:szCs w:val="22"/>
        </w:rPr>
      </w:pPr>
      <w:r>
        <w:rPr>
          <w:rFonts w:ascii="Garamond" w:hAnsi="Garamond" w:cs="Times New Roman"/>
          <w:sz w:val="22"/>
          <w:szCs w:val="22"/>
        </w:rPr>
        <w:lastRenderedPageBreak/>
        <w:t>Es dauerte Stunden, bis sie den Eingangsbereich des Bergwerks erreicht hatten und eine weitere Stunde, bis sie schließlich den E</w:t>
      </w:r>
      <w:ins w:id="1240" w:author="Kerstin Krombholz" w:date="2020-11-25T19:33:00Z">
        <w:r w:rsidR="00F43744">
          <w:rPr>
            <w:rFonts w:ascii="Garamond" w:hAnsi="Garamond" w:cs="Times New Roman"/>
            <w:sz w:val="22"/>
            <w:szCs w:val="22"/>
          </w:rPr>
          <w:t>i</w:t>
        </w:r>
      </w:ins>
      <w:r>
        <w:rPr>
          <w:rFonts w:ascii="Garamond" w:hAnsi="Garamond" w:cs="Times New Roman"/>
          <w:sz w:val="22"/>
          <w:szCs w:val="22"/>
        </w:rPr>
        <w:t xml:space="preserve">ngangsbereich von Lop-nor erreicht hatten. Zu </w:t>
      </w:r>
      <w:proofErr w:type="spellStart"/>
      <w:r>
        <w:rPr>
          <w:rFonts w:ascii="Garamond" w:hAnsi="Garamond" w:cs="Times New Roman"/>
          <w:sz w:val="22"/>
          <w:szCs w:val="22"/>
        </w:rPr>
        <w:t>Rhuarcs</w:t>
      </w:r>
      <w:proofErr w:type="spellEnd"/>
      <w:r>
        <w:rPr>
          <w:rFonts w:ascii="Garamond" w:hAnsi="Garamond" w:cs="Times New Roman"/>
          <w:sz w:val="22"/>
          <w:szCs w:val="22"/>
        </w:rPr>
        <w:t xml:space="preserve"> Freude war einer der Wächter als Wache postiert, allerdings kamen sie ja aus der falschen Richtung, so dass </w:t>
      </w:r>
      <w:r w:rsidR="002773EB">
        <w:rPr>
          <w:rFonts w:ascii="Garamond" w:hAnsi="Garamond" w:cs="Times New Roman"/>
          <w:sz w:val="22"/>
          <w:szCs w:val="22"/>
        </w:rPr>
        <w:t>dieser</w:t>
      </w:r>
      <w:r>
        <w:rPr>
          <w:rFonts w:ascii="Garamond" w:hAnsi="Garamond" w:cs="Times New Roman"/>
          <w:sz w:val="22"/>
          <w:szCs w:val="22"/>
        </w:rPr>
        <w:t xml:space="preserve"> sie erst bemerkte, als sie </w:t>
      </w:r>
      <w:r w:rsidR="002773EB">
        <w:rPr>
          <w:rFonts w:ascii="Garamond" w:hAnsi="Garamond" w:cs="Times New Roman"/>
          <w:sz w:val="22"/>
          <w:szCs w:val="22"/>
        </w:rPr>
        <w:t xml:space="preserve">bereits </w:t>
      </w:r>
      <w:r>
        <w:rPr>
          <w:rFonts w:ascii="Garamond" w:hAnsi="Garamond" w:cs="Times New Roman"/>
          <w:sz w:val="22"/>
          <w:szCs w:val="22"/>
        </w:rPr>
        <w:t>ins Freie traten.</w:t>
      </w:r>
    </w:p>
    <w:p w14:paraId="3756DD52" w14:textId="77777777" w:rsidR="006C6F54" w:rsidRDefault="006C6F54">
      <w:pPr>
        <w:rPr>
          <w:rFonts w:ascii="Garamond" w:hAnsi="Garamond" w:cs="Times New Roman"/>
          <w:sz w:val="22"/>
          <w:szCs w:val="22"/>
        </w:rPr>
      </w:pPr>
    </w:p>
    <w:p w14:paraId="5DDEFB3F" w14:textId="7926FE12" w:rsidR="003666D9" w:rsidRDefault="003666D9">
      <w:pPr>
        <w:rPr>
          <w:rFonts w:ascii="Garamond" w:hAnsi="Garamond" w:cs="Times New Roman"/>
          <w:sz w:val="22"/>
          <w:szCs w:val="22"/>
        </w:rPr>
      </w:pPr>
      <w:r>
        <w:rPr>
          <w:rFonts w:ascii="Garamond" w:hAnsi="Garamond" w:cs="Times New Roman"/>
          <w:sz w:val="22"/>
          <w:szCs w:val="22"/>
        </w:rPr>
        <w:t>Dort war zwischen noch mehr an bunten Lagerleben: Weiter</w:t>
      </w:r>
      <w:ins w:id="1241" w:author="Kerstin Krombholz" w:date="2020-11-25T19:33:00Z">
        <w:r w:rsidR="00F43744">
          <w:rPr>
            <w:rFonts w:ascii="Garamond" w:hAnsi="Garamond" w:cs="Times New Roman"/>
            <w:sz w:val="22"/>
            <w:szCs w:val="22"/>
          </w:rPr>
          <w:t>e</w:t>
        </w:r>
      </w:ins>
      <w:r>
        <w:rPr>
          <w:rFonts w:ascii="Garamond" w:hAnsi="Garamond" w:cs="Times New Roman"/>
          <w:sz w:val="22"/>
          <w:szCs w:val="22"/>
        </w:rPr>
        <w:t xml:space="preserve"> Siedler ware</w:t>
      </w:r>
      <w:r w:rsidR="001D48D5">
        <w:rPr>
          <w:rFonts w:ascii="Garamond" w:hAnsi="Garamond" w:cs="Times New Roman"/>
          <w:sz w:val="22"/>
          <w:szCs w:val="22"/>
        </w:rPr>
        <w:t>n eingetroffen. Die Männer und Fr</w:t>
      </w:r>
      <w:r>
        <w:rPr>
          <w:rFonts w:ascii="Garamond" w:hAnsi="Garamond" w:cs="Times New Roman"/>
          <w:sz w:val="22"/>
          <w:szCs w:val="22"/>
        </w:rPr>
        <w:t xml:space="preserve">auen </w:t>
      </w:r>
      <w:r w:rsidR="001D48D5">
        <w:rPr>
          <w:rFonts w:ascii="Garamond" w:hAnsi="Garamond" w:cs="Times New Roman"/>
          <w:sz w:val="22"/>
          <w:szCs w:val="22"/>
        </w:rPr>
        <w:t>hatten</w:t>
      </w:r>
      <w:r>
        <w:rPr>
          <w:rFonts w:ascii="Garamond" w:hAnsi="Garamond" w:cs="Times New Roman"/>
          <w:sz w:val="22"/>
          <w:szCs w:val="22"/>
        </w:rPr>
        <w:t xml:space="preserve"> das </w:t>
      </w:r>
      <w:r w:rsidR="001D48D5">
        <w:rPr>
          <w:rFonts w:ascii="Garamond" w:hAnsi="Garamond" w:cs="Times New Roman"/>
          <w:sz w:val="22"/>
          <w:szCs w:val="22"/>
        </w:rPr>
        <w:t xml:space="preserve">noch </w:t>
      </w:r>
      <w:r>
        <w:rPr>
          <w:rFonts w:ascii="Garamond" w:hAnsi="Garamond" w:cs="Times New Roman"/>
          <w:sz w:val="22"/>
          <w:szCs w:val="22"/>
        </w:rPr>
        <w:t xml:space="preserve">gute </w:t>
      </w:r>
      <w:r w:rsidR="001D48D5">
        <w:rPr>
          <w:rFonts w:ascii="Garamond" w:hAnsi="Garamond" w:cs="Times New Roman"/>
          <w:sz w:val="22"/>
          <w:szCs w:val="22"/>
        </w:rPr>
        <w:t xml:space="preserve">herbstliche </w:t>
      </w:r>
      <w:r>
        <w:rPr>
          <w:rFonts w:ascii="Garamond" w:hAnsi="Garamond" w:cs="Times New Roman"/>
          <w:sz w:val="22"/>
          <w:szCs w:val="22"/>
        </w:rPr>
        <w:t xml:space="preserve">Wetter </w:t>
      </w:r>
      <w:r w:rsidR="001D48D5">
        <w:rPr>
          <w:rFonts w:ascii="Garamond" w:hAnsi="Garamond" w:cs="Times New Roman"/>
          <w:sz w:val="22"/>
          <w:szCs w:val="22"/>
        </w:rPr>
        <w:t>genutzt um nach Osten zu ziehen und hier die Werkstätten und Unterkünfte fertig zu stellen.</w:t>
      </w:r>
    </w:p>
    <w:p w14:paraId="1DD6FA78" w14:textId="68EABD5E" w:rsidR="001D48D5" w:rsidRDefault="001D48D5">
      <w:pPr>
        <w:rPr>
          <w:rFonts w:ascii="Garamond" w:hAnsi="Garamond" w:cs="Times New Roman"/>
          <w:sz w:val="22"/>
          <w:szCs w:val="22"/>
        </w:rPr>
      </w:pPr>
      <w:r>
        <w:rPr>
          <w:rFonts w:ascii="Garamond" w:hAnsi="Garamond" w:cs="Times New Roman"/>
          <w:sz w:val="22"/>
          <w:szCs w:val="22"/>
        </w:rPr>
        <w:t xml:space="preserve">Gantenbein war sehr erfreut, dass die fünf Abenteurer </w:t>
      </w:r>
      <w:proofErr w:type="gramStart"/>
      <w:r>
        <w:rPr>
          <w:rFonts w:ascii="Garamond" w:hAnsi="Garamond" w:cs="Times New Roman"/>
          <w:sz w:val="22"/>
          <w:szCs w:val="22"/>
        </w:rPr>
        <w:t>wieder aufgetaucht</w:t>
      </w:r>
      <w:proofErr w:type="gramEnd"/>
      <w:r>
        <w:rPr>
          <w:rFonts w:ascii="Garamond" w:hAnsi="Garamond" w:cs="Times New Roman"/>
          <w:sz w:val="22"/>
          <w:szCs w:val="22"/>
        </w:rPr>
        <w:t xml:space="preserve"> waren. Er hatte sich schon mit dem Legaten zusammen überlegt, ob sie nicht einen Suchtrupp in die Unterwelt führen müssten, doch da keiner vo</w:t>
      </w:r>
      <w:ins w:id="1242" w:author="Kerstin Krombholz" w:date="2020-11-25T19:33:00Z">
        <w:r w:rsidR="00F43744">
          <w:rPr>
            <w:rFonts w:ascii="Garamond" w:hAnsi="Garamond" w:cs="Times New Roman"/>
            <w:sz w:val="22"/>
            <w:szCs w:val="22"/>
          </w:rPr>
          <w:t>n</w:t>
        </w:r>
      </w:ins>
      <w:r>
        <w:rPr>
          <w:rFonts w:ascii="Garamond" w:hAnsi="Garamond" w:cs="Times New Roman"/>
          <w:sz w:val="22"/>
          <w:szCs w:val="22"/>
        </w:rPr>
        <w:t xml:space="preserve"> ihnen </w:t>
      </w:r>
      <w:del w:id="1243" w:author="Kerstin Krombholz" w:date="2020-11-25T19:34:00Z">
        <w:r w:rsidDel="00F43744">
          <w:rPr>
            <w:rFonts w:ascii="Garamond" w:hAnsi="Garamond" w:cs="Times New Roman"/>
            <w:sz w:val="22"/>
            <w:szCs w:val="22"/>
          </w:rPr>
          <w:delText>u</w:delText>
        </w:r>
      </w:del>
      <w:ins w:id="1244" w:author="Kerstin Krombholz" w:date="2020-11-25T19:34:00Z">
        <w:r w:rsidR="00F43744">
          <w:rPr>
            <w:rFonts w:ascii="Garamond" w:hAnsi="Garamond" w:cs="Times New Roman"/>
            <w:sz w:val="22"/>
            <w:szCs w:val="22"/>
          </w:rPr>
          <w:t>i</w:t>
        </w:r>
      </w:ins>
      <w:r>
        <w:rPr>
          <w:rFonts w:ascii="Garamond" w:hAnsi="Garamond" w:cs="Times New Roman"/>
          <w:sz w:val="22"/>
          <w:szCs w:val="22"/>
        </w:rPr>
        <w:t>m Dunkeln etwas sehen konnte</w:t>
      </w:r>
      <w:ins w:id="1245" w:author="Kerstin Krombholz" w:date="2020-11-25T19:34:00Z">
        <w:r w:rsidR="00F43744">
          <w:rPr>
            <w:rFonts w:ascii="Garamond" w:hAnsi="Garamond" w:cs="Times New Roman"/>
            <w:sz w:val="22"/>
            <w:szCs w:val="22"/>
          </w:rPr>
          <w:t>,</w:t>
        </w:r>
      </w:ins>
      <w:r>
        <w:rPr>
          <w:rFonts w:ascii="Garamond" w:hAnsi="Garamond" w:cs="Times New Roman"/>
          <w:sz w:val="22"/>
          <w:szCs w:val="22"/>
        </w:rPr>
        <w:t xml:space="preserve"> waren sie diesbezüglich sehr zurückhaltend gewesen.</w:t>
      </w:r>
    </w:p>
    <w:p w14:paraId="4327E139" w14:textId="11780CCA" w:rsidR="001D48D5" w:rsidRDefault="001D48D5">
      <w:pPr>
        <w:rPr>
          <w:rFonts w:ascii="Garamond" w:hAnsi="Garamond" w:cs="Times New Roman"/>
          <w:sz w:val="22"/>
          <w:szCs w:val="22"/>
        </w:rPr>
      </w:pPr>
      <w:r>
        <w:rPr>
          <w:rFonts w:ascii="Garamond" w:hAnsi="Garamond" w:cs="Times New Roman"/>
          <w:sz w:val="22"/>
          <w:szCs w:val="22"/>
        </w:rPr>
        <w:t xml:space="preserve">„Und gestern </w:t>
      </w:r>
      <w:del w:id="1246" w:author="Kerstin Krombholz" w:date="2020-11-25T19:34:00Z">
        <w:r w:rsidDel="00F43744">
          <w:rPr>
            <w:rFonts w:ascii="Garamond" w:hAnsi="Garamond" w:cs="Times New Roman"/>
            <w:sz w:val="22"/>
            <w:szCs w:val="22"/>
          </w:rPr>
          <w:delText>a</w:delText>
        </w:r>
      </w:del>
      <w:ins w:id="1247" w:author="Kerstin Krombholz" w:date="2020-11-25T19:34:00Z">
        <w:r w:rsidR="00F43744">
          <w:rPr>
            <w:rFonts w:ascii="Garamond" w:hAnsi="Garamond" w:cs="Times New Roman"/>
            <w:sz w:val="22"/>
            <w:szCs w:val="22"/>
          </w:rPr>
          <w:t>A</w:t>
        </w:r>
      </w:ins>
      <w:r>
        <w:rPr>
          <w:rFonts w:ascii="Garamond" w:hAnsi="Garamond" w:cs="Times New Roman"/>
          <w:sz w:val="22"/>
          <w:szCs w:val="22"/>
        </w:rPr>
        <w:t xml:space="preserve">bend saßen wir zusammen und planten unsere Expedition in die Bergwerke, da erschien aus den Tiefen der Stadt ein schön anzusehender Mann.“ Gantenbein berichtete genau, was ihnen am Vorabend zugestoßen war. „Dieser brachte Brot, Obst und Wein in Körben und Fässern aus den Tiefen der Stadt. Im </w:t>
      </w:r>
      <w:ins w:id="1248" w:author="Kerstin Krombholz" w:date="2020-11-25T19:34:00Z">
        <w:r w:rsidR="00F43744">
          <w:rPr>
            <w:rFonts w:ascii="Garamond" w:hAnsi="Garamond" w:cs="Times New Roman"/>
            <w:sz w:val="22"/>
            <w:szCs w:val="22"/>
          </w:rPr>
          <w:t>N</w:t>
        </w:r>
      </w:ins>
      <w:del w:id="1249" w:author="Kerstin Krombholz" w:date="2020-11-25T19:34:00Z">
        <w:r w:rsidDel="00F43744">
          <w:rPr>
            <w:rFonts w:ascii="Garamond" w:hAnsi="Garamond" w:cs="Times New Roman"/>
            <w:sz w:val="22"/>
            <w:szCs w:val="22"/>
          </w:rPr>
          <w:delText>n</w:delText>
        </w:r>
      </w:del>
      <w:r>
        <w:rPr>
          <w:rFonts w:ascii="Garamond" w:hAnsi="Garamond" w:cs="Times New Roman"/>
          <w:sz w:val="22"/>
          <w:szCs w:val="22"/>
        </w:rPr>
        <w:t xml:space="preserve">achhinein hat es uns gewundert, wie ein einzelner Man so viel Ausrüstung tragen konnte. Er stellte sich als der Goldene vor, tat beschämt, ob dieses schmückenden Namens, nannte jedoch keinen anderen, und er berichtete, dass Ihr unversehrt aus Eurer Expedition zurückgekehrt wäret, dass </w:t>
      </w:r>
      <w:ins w:id="1250" w:author="Kerstin Krombholz" w:date="2020-11-25T19:34:00Z">
        <w:r w:rsidR="00F43744">
          <w:rPr>
            <w:rFonts w:ascii="Garamond" w:hAnsi="Garamond" w:cs="Times New Roman"/>
            <w:sz w:val="22"/>
            <w:szCs w:val="22"/>
          </w:rPr>
          <w:t>I</w:t>
        </w:r>
      </w:ins>
      <w:del w:id="1251" w:author="Kerstin Krombholz" w:date="2020-11-25T19:34:00Z">
        <w:r w:rsidDel="00F43744">
          <w:rPr>
            <w:rFonts w:ascii="Garamond" w:hAnsi="Garamond" w:cs="Times New Roman"/>
            <w:sz w:val="22"/>
            <w:szCs w:val="22"/>
          </w:rPr>
          <w:delText>i</w:delText>
        </w:r>
      </w:del>
      <w:r>
        <w:rPr>
          <w:rFonts w:ascii="Garamond" w:hAnsi="Garamond" w:cs="Times New Roman"/>
          <w:sz w:val="22"/>
          <w:szCs w:val="22"/>
        </w:rPr>
        <w:t xml:space="preserve">hr jedoch aufgrund der schieren Entfernung noch eine </w:t>
      </w:r>
      <w:ins w:id="1252" w:author="Kerstin Krombholz" w:date="2020-11-25T19:34:00Z">
        <w:r w:rsidR="00F43744">
          <w:rPr>
            <w:rFonts w:ascii="Garamond" w:hAnsi="Garamond" w:cs="Times New Roman"/>
            <w:sz w:val="22"/>
            <w:szCs w:val="22"/>
          </w:rPr>
          <w:t>P</w:t>
        </w:r>
      </w:ins>
      <w:r>
        <w:rPr>
          <w:rFonts w:ascii="Garamond" w:hAnsi="Garamond" w:cs="Times New Roman"/>
          <w:sz w:val="22"/>
          <w:szCs w:val="22"/>
        </w:rPr>
        <w:t>ause machen würdet.“</w:t>
      </w:r>
    </w:p>
    <w:p w14:paraId="30538428" w14:textId="4EC017E5" w:rsidR="001D48D5" w:rsidRDefault="001D48D5">
      <w:pPr>
        <w:rPr>
          <w:rFonts w:ascii="Garamond" w:hAnsi="Garamond" w:cs="Times New Roman"/>
          <w:sz w:val="22"/>
          <w:szCs w:val="22"/>
        </w:rPr>
      </w:pPr>
      <w:r>
        <w:rPr>
          <w:rFonts w:ascii="Garamond" w:hAnsi="Garamond" w:cs="Times New Roman"/>
          <w:sz w:val="22"/>
          <w:szCs w:val="22"/>
        </w:rPr>
        <w:t xml:space="preserve">„Wir saßen am Lagerfeuer oberhalb der Festung, viele Menschen und auch einige Kobolde und auch </w:t>
      </w:r>
      <w:ins w:id="1253" w:author="Kerstin Krombholz" w:date="2020-11-25T19:34:00Z">
        <w:r w:rsidR="00F43744">
          <w:rPr>
            <w:rFonts w:ascii="Garamond" w:hAnsi="Garamond" w:cs="Times New Roman"/>
            <w:sz w:val="22"/>
            <w:szCs w:val="22"/>
          </w:rPr>
          <w:t xml:space="preserve">einige </w:t>
        </w:r>
      </w:ins>
      <w:r>
        <w:rPr>
          <w:rFonts w:ascii="Garamond" w:hAnsi="Garamond" w:cs="Times New Roman"/>
          <w:sz w:val="22"/>
          <w:szCs w:val="22"/>
        </w:rPr>
        <w:t xml:space="preserve">von diesen extrem kuschligen Gratzen waren dabei. Das Feuer wurde warm, Gesang und sogar Tanz brandete auf. Gantenbein und mir wurde klar, dass etwas übernatürliches </w:t>
      </w:r>
      <w:proofErr w:type="gramStart"/>
      <w:r>
        <w:rPr>
          <w:rFonts w:ascii="Garamond" w:hAnsi="Garamond" w:cs="Times New Roman"/>
          <w:sz w:val="22"/>
          <w:szCs w:val="22"/>
        </w:rPr>
        <w:t>am Werke</w:t>
      </w:r>
      <w:proofErr w:type="gramEnd"/>
      <w:r>
        <w:rPr>
          <w:rFonts w:ascii="Garamond" w:hAnsi="Garamond" w:cs="Times New Roman"/>
          <w:sz w:val="22"/>
          <w:szCs w:val="22"/>
        </w:rPr>
        <w:t xml:space="preserve"> war, es waren jedoch keinerlei böse Strömungen, dämonische Einflüsse oder fiese Zaubereien zu finden. Die Gratzen schnurrten, Gesang und Lachen war zu hören. Im Laufen der Nacht wurde es ruhiger, </w:t>
      </w:r>
      <w:r>
        <w:rPr>
          <w:rFonts w:ascii="Garamond" w:hAnsi="Garamond" w:cs="Times New Roman"/>
          <w:sz w:val="22"/>
          <w:szCs w:val="22"/>
        </w:rPr>
        <w:lastRenderedPageBreak/>
        <w:t xml:space="preserve">doch eine friedliche, glückliche Stimmung war über der gesamten Stadt.“ Der Legat schmunzelte. „Mitten in der </w:t>
      </w:r>
      <w:r w:rsidR="002E671F">
        <w:rPr>
          <w:rFonts w:ascii="Garamond" w:hAnsi="Garamond" w:cs="Times New Roman"/>
          <w:sz w:val="22"/>
          <w:szCs w:val="22"/>
        </w:rPr>
        <w:t>Nacht</w:t>
      </w:r>
      <w:r>
        <w:rPr>
          <w:rFonts w:ascii="Garamond" w:hAnsi="Garamond" w:cs="Times New Roman"/>
          <w:sz w:val="22"/>
          <w:szCs w:val="22"/>
        </w:rPr>
        <w:t xml:space="preserve">, kurz bevor wir uns zurück </w:t>
      </w:r>
      <w:r w:rsidR="002E671F">
        <w:rPr>
          <w:rFonts w:ascii="Garamond" w:hAnsi="Garamond" w:cs="Times New Roman"/>
          <w:sz w:val="22"/>
          <w:szCs w:val="22"/>
        </w:rPr>
        <w:t>ziehen wollten f</w:t>
      </w:r>
      <w:r>
        <w:rPr>
          <w:rFonts w:ascii="Garamond" w:hAnsi="Garamond" w:cs="Times New Roman"/>
          <w:sz w:val="22"/>
          <w:szCs w:val="22"/>
        </w:rPr>
        <w:t>iel uns au</w:t>
      </w:r>
      <w:r w:rsidR="002E671F">
        <w:rPr>
          <w:rFonts w:ascii="Garamond" w:hAnsi="Garamond" w:cs="Times New Roman"/>
          <w:sz w:val="22"/>
          <w:szCs w:val="22"/>
        </w:rPr>
        <w:t>f</w:t>
      </w:r>
      <w:r>
        <w:rPr>
          <w:rFonts w:ascii="Garamond" w:hAnsi="Garamond" w:cs="Times New Roman"/>
          <w:sz w:val="22"/>
          <w:szCs w:val="22"/>
        </w:rPr>
        <w:t>, dass der Goldenen seinen</w:t>
      </w:r>
      <w:r w:rsidR="004844F0">
        <w:rPr>
          <w:rFonts w:ascii="Garamond" w:hAnsi="Garamond" w:cs="Times New Roman"/>
          <w:sz w:val="22"/>
          <w:szCs w:val="22"/>
        </w:rPr>
        <w:t xml:space="preserve"> </w:t>
      </w:r>
      <w:r w:rsidR="002E671F">
        <w:rPr>
          <w:rFonts w:ascii="Garamond" w:hAnsi="Garamond" w:cs="Times New Roman"/>
          <w:sz w:val="22"/>
          <w:szCs w:val="22"/>
        </w:rPr>
        <w:t>Bierkrug stehen gelass</w:t>
      </w:r>
      <w:r w:rsidR="00A17DD8">
        <w:rPr>
          <w:rFonts w:ascii="Garamond" w:hAnsi="Garamond" w:cs="Times New Roman"/>
          <w:sz w:val="22"/>
          <w:szCs w:val="22"/>
        </w:rPr>
        <w:t xml:space="preserve">en hatte, ein sehr großer Krug, der nie leer wurde, den alle daher zum Nachfüllen benutzten. Doch der Goldene war verschwunden und die beiden Näherinnen auch. Gestern </w:t>
      </w:r>
      <w:r w:rsidR="002E671F">
        <w:rPr>
          <w:rFonts w:ascii="Garamond" w:hAnsi="Garamond" w:cs="Times New Roman"/>
          <w:sz w:val="22"/>
          <w:szCs w:val="22"/>
        </w:rPr>
        <w:t>Abend</w:t>
      </w:r>
      <w:r w:rsidR="00A17DD8">
        <w:rPr>
          <w:rFonts w:ascii="Garamond" w:hAnsi="Garamond" w:cs="Times New Roman"/>
          <w:sz w:val="22"/>
          <w:szCs w:val="22"/>
        </w:rPr>
        <w:t xml:space="preserve"> erschien uns das nicht seltsam. Heute </w:t>
      </w:r>
      <w:del w:id="1254" w:author="Kerstin Krombholz" w:date="2020-11-25T19:35:00Z">
        <w:r w:rsidR="00A17DD8" w:rsidDel="00F43744">
          <w:rPr>
            <w:rFonts w:ascii="Garamond" w:hAnsi="Garamond" w:cs="Times New Roman"/>
            <w:sz w:val="22"/>
            <w:szCs w:val="22"/>
          </w:rPr>
          <w:delText>m</w:delText>
        </w:r>
      </w:del>
      <w:ins w:id="1255" w:author="Kerstin Krombholz" w:date="2020-11-25T19:35:00Z">
        <w:r w:rsidR="00F43744">
          <w:rPr>
            <w:rFonts w:ascii="Garamond" w:hAnsi="Garamond" w:cs="Times New Roman"/>
            <w:sz w:val="22"/>
            <w:szCs w:val="22"/>
          </w:rPr>
          <w:t>M</w:t>
        </w:r>
      </w:ins>
      <w:r w:rsidR="00A17DD8">
        <w:rPr>
          <w:rFonts w:ascii="Garamond" w:hAnsi="Garamond" w:cs="Times New Roman"/>
          <w:sz w:val="22"/>
          <w:szCs w:val="22"/>
        </w:rPr>
        <w:t xml:space="preserve">orgen wissen </w:t>
      </w:r>
      <w:r w:rsidR="002E671F">
        <w:rPr>
          <w:rFonts w:ascii="Garamond" w:hAnsi="Garamond" w:cs="Times New Roman"/>
          <w:sz w:val="22"/>
          <w:szCs w:val="22"/>
        </w:rPr>
        <w:t>wir, dass eine mächtige Magie</w:t>
      </w:r>
      <w:r w:rsidR="00A17DD8">
        <w:rPr>
          <w:rFonts w:ascii="Garamond" w:hAnsi="Garamond" w:cs="Times New Roman"/>
          <w:sz w:val="22"/>
          <w:szCs w:val="22"/>
        </w:rPr>
        <w:t xml:space="preserve"> über dem ganzen Lager war und dass der Goldene seine Kräfte missbraucht hat</w:t>
      </w:r>
      <w:ins w:id="1256" w:author="Kerstin Krombholz" w:date="2020-11-25T19:35:00Z">
        <w:r w:rsidR="00F43744">
          <w:rPr>
            <w:rFonts w:ascii="Garamond" w:hAnsi="Garamond" w:cs="Times New Roman"/>
            <w:sz w:val="22"/>
            <w:szCs w:val="22"/>
          </w:rPr>
          <w:t>,</w:t>
        </w:r>
      </w:ins>
      <w:r w:rsidR="00A17DD8">
        <w:rPr>
          <w:rFonts w:ascii="Garamond" w:hAnsi="Garamond" w:cs="Times New Roman"/>
          <w:sz w:val="22"/>
          <w:szCs w:val="22"/>
        </w:rPr>
        <w:t xml:space="preserve"> um die Frauen zu bezirzen. Auch wenn diese heute </w:t>
      </w:r>
      <w:del w:id="1257" w:author="Kerstin Krombholz" w:date="2020-11-25T19:35:00Z">
        <w:r w:rsidR="00A17DD8" w:rsidDel="00F43744">
          <w:rPr>
            <w:rFonts w:ascii="Garamond" w:hAnsi="Garamond" w:cs="Times New Roman"/>
            <w:sz w:val="22"/>
            <w:szCs w:val="22"/>
          </w:rPr>
          <w:delText>m</w:delText>
        </w:r>
      </w:del>
      <w:ins w:id="1258" w:author="Kerstin Krombholz" w:date="2020-11-25T19:35:00Z">
        <w:r w:rsidR="00F43744">
          <w:rPr>
            <w:rFonts w:ascii="Garamond" w:hAnsi="Garamond" w:cs="Times New Roman"/>
            <w:sz w:val="22"/>
            <w:szCs w:val="22"/>
          </w:rPr>
          <w:t>M</w:t>
        </w:r>
      </w:ins>
      <w:r w:rsidR="00A17DD8">
        <w:rPr>
          <w:rFonts w:ascii="Garamond" w:hAnsi="Garamond" w:cs="Times New Roman"/>
          <w:sz w:val="22"/>
          <w:szCs w:val="22"/>
        </w:rPr>
        <w:t xml:space="preserve">orgen nicht unglücklich wirkten. Am Morgen war der Zauber verflogen, der Bierkrug war übrigens ebenso </w:t>
      </w:r>
      <w:ins w:id="1259" w:author="Kerstin Krombholz" w:date="2020-11-25T19:35:00Z">
        <w:r w:rsidR="00F43744">
          <w:rPr>
            <w:rFonts w:ascii="Garamond" w:hAnsi="Garamond" w:cs="Times New Roman"/>
            <w:sz w:val="22"/>
            <w:szCs w:val="22"/>
          </w:rPr>
          <w:t>weg</w:t>
        </w:r>
        <w:r w:rsidR="00F43744">
          <w:rPr>
            <w:rFonts w:ascii="Garamond" w:hAnsi="Garamond" w:cs="Times New Roman"/>
            <w:sz w:val="22"/>
            <w:szCs w:val="22"/>
          </w:rPr>
          <w:t xml:space="preserve"> </w:t>
        </w:r>
      </w:ins>
      <w:r w:rsidR="00A17DD8">
        <w:rPr>
          <w:rFonts w:ascii="Garamond" w:hAnsi="Garamond" w:cs="Times New Roman"/>
          <w:sz w:val="22"/>
          <w:szCs w:val="22"/>
        </w:rPr>
        <w:t>wie der Goldene selbst</w:t>
      </w:r>
      <w:del w:id="1260" w:author="Kerstin Krombholz" w:date="2020-11-25T19:35:00Z">
        <w:r w:rsidR="00A17DD8" w:rsidDel="00F43744">
          <w:rPr>
            <w:rFonts w:ascii="Garamond" w:hAnsi="Garamond" w:cs="Times New Roman"/>
            <w:sz w:val="22"/>
            <w:szCs w:val="22"/>
          </w:rPr>
          <w:delText xml:space="preserve"> weg</w:delText>
        </w:r>
      </w:del>
      <w:r w:rsidR="00A17DD8">
        <w:rPr>
          <w:rFonts w:ascii="Garamond" w:hAnsi="Garamond" w:cs="Times New Roman"/>
          <w:sz w:val="22"/>
          <w:szCs w:val="22"/>
        </w:rPr>
        <w:t>.“</w:t>
      </w:r>
    </w:p>
    <w:p w14:paraId="11AC2DE6" w14:textId="37BFFF54" w:rsidR="00A17DD8" w:rsidRDefault="00A17DD8">
      <w:pPr>
        <w:rPr>
          <w:rFonts w:ascii="Garamond" w:hAnsi="Garamond" w:cs="Times New Roman"/>
          <w:sz w:val="22"/>
          <w:szCs w:val="22"/>
        </w:rPr>
      </w:pPr>
      <w:r>
        <w:rPr>
          <w:rFonts w:ascii="Garamond" w:hAnsi="Garamond" w:cs="Times New Roman"/>
          <w:sz w:val="22"/>
          <w:szCs w:val="22"/>
        </w:rPr>
        <w:t xml:space="preserve">Gantenbein fuhr fort: „Wir waren verständlicherweise beunruhigt, hatten </w:t>
      </w:r>
      <w:ins w:id="1261" w:author="Kerstin Krombholz" w:date="2020-11-25T19:36:00Z">
        <w:r w:rsidR="00F43744">
          <w:rPr>
            <w:rFonts w:ascii="Garamond" w:hAnsi="Garamond" w:cs="Times New Roman"/>
            <w:sz w:val="22"/>
            <w:szCs w:val="22"/>
          </w:rPr>
          <w:t>j</w:t>
        </w:r>
      </w:ins>
      <w:r>
        <w:rPr>
          <w:rFonts w:ascii="Garamond" w:hAnsi="Garamond" w:cs="Times New Roman"/>
          <w:sz w:val="22"/>
          <w:szCs w:val="22"/>
        </w:rPr>
        <w:t>e</w:t>
      </w:r>
      <w:del w:id="1262" w:author="Kerstin Krombholz" w:date="2020-11-25T19:36:00Z">
        <w:r w:rsidDel="00F43744">
          <w:rPr>
            <w:rFonts w:ascii="Garamond" w:hAnsi="Garamond" w:cs="Times New Roman"/>
            <w:sz w:val="22"/>
            <w:szCs w:val="22"/>
          </w:rPr>
          <w:delText>u</w:delText>
        </w:r>
      </w:del>
      <w:ins w:id="1263" w:author="Kerstin Krombholz" w:date="2020-11-25T19:36:00Z">
        <w:r w:rsidR="00F43744">
          <w:rPr>
            <w:rFonts w:ascii="Garamond" w:hAnsi="Garamond" w:cs="Times New Roman"/>
            <w:sz w:val="22"/>
            <w:szCs w:val="22"/>
          </w:rPr>
          <w:t>do</w:t>
        </w:r>
      </w:ins>
      <w:r>
        <w:rPr>
          <w:rFonts w:ascii="Garamond" w:hAnsi="Garamond" w:cs="Times New Roman"/>
          <w:sz w:val="22"/>
          <w:szCs w:val="22"/>
        </w:rPr>
        <w:t>ch im Vertrauen auf unsere abendliche Einschätzung die Hoffnung, dass ihr auftauchen würdet. Und diese Hoffnung wurde nicht enttäuscht. Was ist das für ein Wesen, dieser Goldene?“</w:t>
      </w:r>
    </w:p>
    <w:p w14:paraId="3122F7B1" w14:textId="0A1FD84C" w:rsidR="00A17DD8" w:rsidRDefault="00A17DD8">
      <w:pPr>
        <w:rPr>
          <w:rFonts w:ascii="Garamond" w:hAnsi="Garamond" w:cs="Times New Roman"/>
          <w:sz w:val="22"/>
          <w:szCs w:val="22"/>
        </w:rPr>
      </w:pPr>
      <w:r>
        <w:rPr>
          <w:rFonts w:ascii="Garamond" w:hAnsi="Garamond" w:cs="Times New Roman"/>
          <w:sz w:val="22"/>
          <w:szCs w:val="22"/>
        </w:rPr>
        <w:t xml:space="preserve">„Er ist ein Titan“, antwortete Rhuarc, „ein Wesen mit der Macht eines Halbgottes. Wir hatten ihn in den Tiefen des Bergwerks getroffen, dort war er seit Jahrhunderten als Wächter gebannt. Doch es scheint, dass er mit der Rückkehr des Königs der Titanen und der erneuten Verbannung von Loki von seiner Wächteraufgabe befreit wurde. Zumindest glaubt er dies selbst. </w:t>
      </w:r>
      <w:ins w:id="1264" w:author="Kerstin Krombholz" w:date="2020-11-25T19:36:00Z">
        <w:r w:rsidR="00F43744">
          <w:rPr>
            <w:rFonts w:ascii="Garamond" w:hAnsi="Garamond" w:cs="Times New Roman"/>
            <w:sz w:val="22"/>
            <w:szCs w:val="22"/>
          </w:rPr>
          <w:t>Ob</w:t>
        </w:r>
      </w:ins>
      <w:del w:id="1265" w:author="Kerstin Krombholz" w:date="2020-11-25T19:36:00Z">
        <w:r w:rsidDel="00F43744">
          <w:rPr>
            <w:rFonts w:ascii="Garamond" w:hAnsi="Garamond" w:cs="Times New Roman"/>
            <w:sz w:val="22"/>
            <w:szCs w:val="22"/>
          </w:rPr>
          <w:delText>B</w:delText>
        </w:r>
      </w:del>
      <w:r>
        <w:rPr>
          <w:rFonts w:ascii="Garamond" w:hAnsi="Garamond" w:cs="Times New Roman"/>
          <w:sz w:val="22"/>
          <w:szCs w:val="22"/>
        </w:rPr>
        <w:t xml:space="preserve"> die </w:t>
      </w:r>
      <w:proofErr w:type="spellStart"/>
      <w:r>
        <w:rPr>
          <w:rFonts w:ascii="Garamond" w:hAnsi="Garamond" w:cs="Times New Roman"/>
          <w:sz w:val="22"/>
          <w:szCs w:val="22"/>
        </w:rPr>
        <w:t>zwergischen</w:t>
      </w:r>
      <w:proofErr w:type="spellEnd"/>
      <w:r>
        <w:rPr>
          <w:rFonts w:ascii="Garamond" w:hAnsi="Garamond" w:cs="Times New Roman"/>
          <w:sz w:val="22"/>
          <w:szCs w:val="22"/>
        </w:rPr>
        <w:t xml:space="preserve"> Götter dies auch so sehen werden, das werden wir in Jahrhunderten erfahren. Doch </w:t>
      </w:r>
      <w:r w:rsidR="001424CB">
        <w:rPr>
          <w:rFonts w:ascii="Garamond" w:hAnsi="Garamond" w:cs="Times New Roman"/>
          <w:sz w:val="22"/>
          <w:szCs w:val="22"/>
        </w:rPr>
        <w:t>lasst</w:t>
      </w:r>
      <w:r>
        <w:rPr>
          <w:rFonts w:ascii="Garamond" w:hAnsi="Garamond" w:cs="Times New Roman"/>
          <w:sz w:val="22"/>
          <w:szCs w:val="22"/>
        </w:rPr>
        <w:t xml:space="preserve"> Euch von unseren Abenteuern berichten!“ Und der Zwerg erläuterte, was sie alles im Bergwerk und dahinter erlebt hatten. Nur bei der Erwähnung des Drachenhorts wurde er einsilbig und zurückhaltend. Doch Hanuki glich dies mit Freuden aus.</w:t>
      </w:r>
    </w:p>
    <w:p w14:paraId="76E99249" w14:textId="5F05FC80" w:rsidR="002E671F" w:rsidRDefault="002E671F">
      <w:pPr>
        <w:rPr>
          <w:rFonts w:ascii="Garamond" w:hAnsi="Garamond" w:cs="Times New Roman"/>
          <w:sz w:val="22"/>
          <w:szCs w:val="22"/>
        </w:rPr>
      </w:pPr>
      <w:r>
        <w:rPr>
          <w:rFonts w:ascii="Garamond" w:hAnsi="Garamond" w:cs="Times New Roman"/>
          <w:sz w:val="22"/>
          <w:szCs w:val="22"/>
        </w:rPr>
        <w:t xml:space="preserve">„Dann hat der Name Drachenzwinge Gültigkeit,“ freute sich Gantenbein für den </w:t>
      </w:r>
      <w:proofErr w:type="spellStart"/>
      <w:r>
        <w:rPr>
          <w:rFonts w:ascii="Garamond" w:hAnsi="Garamond" w:cs="Times New Roman"/>
          <w:sz w:val="22"/>
          <w:szCs w:val="22"/>
        </w:rPr>
        <w:t>zwergischen</w:t>
      </w:r>
      <w:proofErr w:type="spellEnd"/>
      <w:r>
        <w:rPr>
          <w:rFonts w:ascii="Garamond" w:hAnsi="Garamond" w:cs="Times New Roman"/>
          <w:sz w:val="22"/>
          <w:szCs w:val="22"/>
        </w:rPr>
        <w:t xml:space="preserve"> Herrscher, „denn einen weißen Drachen dreimal besiegen und einen Tiefendrachen dazu, das ist ein Wort! Ich kann mich an einen Drachenbeinthron erinnern, der nicht beängstigend wirkte, sondern der Mut machte, weil die Kräfte des Guten das Böse und die Gier überwunden hatten. Einen solchen Thron brauchst du, und gerne helfe ich dir dabei.“ </w:t>
      </w:r>
      <w:r>
        <w:rPr>
          <w:rFonts w:ascii="Garamond" w:hAnsi="Garamond" w:cs="Times New Roman"/>
          <w:sz w:val="22"/>
          <w:szCs w:val="22"/>
        </w:rPr>
        <w:lastRenderedPageBreak/>
        <w:t>Er lachte fröhlich! „Morgen werden wir nach Orczwinge reisen, denn hier haben wir in wenigen Tagen Unterkunft und Platz für all die Menschen geschaffen, die hier überwintern werden. Jetzt ist es Zeit, dass wir uns wieder unseren eigentlichen Aufgaben widmen. Doch erwarte mich zurück, ich helfe Dir bei der Gestaltung dieses Throns, mir fällt da das eine oder andere ein, womit ich Dir und Deiner Stadt behilflich sein kann.“</w:t>
      </w:r>
    </w:p>
    <w:p w14:paraId="06C15478" w14:textId="02B9A1AC" w:rsidR="002E671F" w:rsidRDefault="002E671F">
      <w:pPr>
        <w:rPr>
          <w:rFonts w:ascii="Garamond" w:hAnsi="Garamond" w:cs="Times New Roman"/>
          <w:sz w:val="22"/>
          <w:szCs w:val="22"/>
        </w:rPr>
      </w:pPr>
      <w:r>
        <w:rPr>
          <w:rFonts w:ascii="Garamond" w:hAnsi="Garamond" w:cs="Times New Roman"/>
          <w:sz w:val="22"/>
          <w:szCs w:val="22"/>
        </w:rPr>
        <w:t xml:space="preserve">„Wann sollen wir </w:t>
      </w:r>
      <w:ins w:id="1266" w:author="Kerstin Krombholz" w:date="2020-11-25T19:37:00Z">
        <w:r w:rsidR="00F43744">
          <w:rPr>
            <w:rFonts w:ascii="Garamond" w:hAnsi="Garamond" w:cs="Times New Roman"/>
            <w:sz w:val="22"/>
            <w:szCs w:val="22"/>
          </w:rPr>
          <w:t>D</w:t>
        </w:r>
      </w:ins>
      <w:del w:id="1267" w:author="Kerstin Krombholz" w:date="2020-11-25T19:37:00Z">
        <w:r w:rsidDel="00F43744">
          <w:rPr>
            <w:rFonts w:ascii="Garamond" w:hAnsi="Garamond" w:cs="Times New Roman"/>
            <w:sz w:val="22"/>
            <w:szCs w:val="22"/>
          </w:rPr>
          <w:delText>d</w:delText>
        </w:r>
      </w:del>
      <w:r>
        <w:rPr>
          <w:rFonts w:ascii="Garamond" w:hAnsi="Garamond" w:cs="Times New Roman"/>
          <w:sz w:val="22"/>
          <w:szCs w:val="22"/>
        </w:rPr>
        <w:t>ich erwarten?“</w:t>
      </w:r>
    </w:p>
    <w:p w14:paraId="43CF8849" w14:textId="1EA570A3" w:rsidR="002E671F" w:rsidRDefault="002E671F">
      <w:pPr>
        <w:rPr>
          <w:rFonts w:ascii="Garamond" w:hAnsi="Garamond" w:cs="Times New Roman"/>
          <w:sz w:val="22"/>
          <w:szCs w:val="22"/>
        </w:rPr>
      </w:pPr>
      <w:r>
        <w:rPr>
          <w:rFonts w:ascii="Garamond" w:hAnsi="Garamond" w:cs="Times New Roman"/>
          <w:sz w:val="22"/>
          <w:szCs w:val="22"/>
        </w:rPr>
        <w:t>„Ich kann kein genaues Datum sagen. Wir werden nach Orczwinge reisen, von dort nach Wächterfeld. Wenn alles so ist, wie es sein soll, dann werden ich über Drachenzwinge zurückreisen, doch vermag ich nicht so weit in die Zukunft schauen. Du weißt doch, ein Wächter kommt dann, wenn er gebraucht wird, nicht zu früh und nicht zu spät</w:t>
      </w:r>
      <w:r>
        <w:rPr>
          <w:rStyle w:val="Funotenzeichen"/>
          <w:rFonts w:ascii="Garamond" w:hAnsi="Garamond" w:cs="Times New Roman"/>
          <w:sz w:val="22"/>
          <w:szCs w:val="22"/>
        </w:rPr>
        <w:footnoteReference w:id="103"/>
      </w:r>
      <w:r>
        <w:rPr>
          <w:rFonts w:ascii="Garamond" w:hAnsi="Garamond" w:cs="Times New Roman"/>
          <w:sz w:val="22"/>
          <w:szCs w:val="22"/>
        </w:rPr>
        <w:t>.“</w:t>
      </w:r>
    </w:p>
    <w:p w14:paraId="21DE7BD0" w14:textId="77777777" w:rsidR="006C6F54" w:rsidRDefault="006C6F54">
      <w:pPr>
        <w:rPr>
          <w:rFonts w:ascii="Garamond" w:hAnsi="Garamond" w:cs="Times New Roman"/>
          <w:sz w:val="22"/>
          <w:szCs w:val="22"/>
        </w:rPr>
      </w:pPr>
    </w:p>
    <w:p w14:paraId="55FB2041" w14:textId="3042FB19" w:rsidR="00C55AB4" w:rsidRDefault="00571395">
      <w:pPr>
        <w:rPr>
          <w:rFonts w:ascii="Garamond" w:hAnsi="Garamond" w:cs="Times New Roman"/>
          <w:sz w:val="22"/>
          <w:szCs w:val="22"/>
        </w:rPr>
      </w:pPr>
      <w:r>
        <w:rPr>
          <w:rFonts w:ascii="Garamond" w:hAnsi="Garamond" w:cs="Times New Roman"/>
          <w:sz w:val="22"/>
          <w:szCs w:val="22"/>
        </w:rPr>
        <w:t>Am nächsten Morgen reiste die Gesellschaft der Wächter ab, dieser Tro</w:t>
      </w:r>
      <w:del w:id="1268" w:author="Kerstin Krombholz" w:date="2020-11-25T19:37:00Z">
        <w:r w:rsidDel="00F43744">
          <w:rPr>
            <w:rFonts w:ascii="Garamond" w:hAnsi="Garamond" w:cs="Times New Roman"/>
            <w:sz w:val="22"/>
            <w:szCs w:val="22"/>
          </w:rPr>
          <w:delText>ß</w:delText>
        </w:r>
      </w:del>
      <w:ins w:id="1269" w:author="Kerstin Krombholz" w:date="2020-11-25T19:37:00Z">
        <w:r w:rsidR="00F43744">
          <w:rPr>
            <w:rFonts w:ascii="Garamond" w:hAnsi="Garamond" w:cs="Times New Roman"/>
            <w:sz w:val="22"/>
            <w:szCs w:val="22"/>
          </w:rPr>
          <w:t>ss</w:t>
        </w:r>
      </w:ins>
      <w:r>
        <w:rPr>
          <w:rFonts w:ascii="Garamond" w:hAnsi="Garamond" w:cs="Times New Roman"/>
          <w:sz w:val="22"/>
          <w:szCs w:val="22"/>
        </w:rPr>
        <w:t xml:space="preserve"> war stark geschrumpft, da die meisten der Siedler hier blieben und viel Gerät und Nahrung für die alte </w:t>
      </w:r>
      <w:proofErr w:type="spellStart"/>
      <w:r>
        <w:rPr>
          <w:rFonts w:ascii="Garamond" w:hAnsi="Garamond" w:cs="Times New Roman"/>
          <w:sz w:val="22"/>
          <w:szCs w:val="22"/>
        </w:rPr>
        <w:t>Goblinstadt</w:t>
      </w:r>
      <w:proofErr w:type="spellEnd"/>
      <w:r>
        <w:rPr>
          <w:rFonts w:ascii="Garamond" w:hAnsi="Garamond" w:cs="Times New Roman"/>
          <w:sz w:val="22"/>
          <w:szCs w:val="22"/>
        </w:rPr>
        <w:t xml:space="preserve"> hier gelassen wurde. Doch hatten sie auch einige Karren mit Gütern für </w:t>
      </w:r>
      <w:del w:id="1270" w:author="Kerstin Krombholz" w:date="2020-11-25T19:37:00Z">
        <w:r w:rsidDel="00F43744">
          <w:rPr>
            <w:rFonts w:ascii="Garamond" w:hAnsi="Garamond" w:cs="Times New Roman"/>
            <w:sz w:val="22"/>
            <w:szCs w:val="22"/>
          </w:rPr>
          <w:delText xml:space="preserve">Drachenzwinge </w:delText>
        </w:r>
      </w:del>
      <w:ins w:id="1271" w:author="Kerstin Krombholz" w:date="2020-11-25T19:37:00Z">
        <w:r w:rsidR="00F43744">
          <w:rPr>
            <w:rFonts w:ascii="Garamond" w:hAnsi="Garamond" w:cs="Times New Roman"/>
            <w:sz w:val="22"/>
            <w:szCs w:val="22"/>
          </w:rPr>
          <w:t>Orc</w:t>
        </w:r>
        <w:r w:rsidR="00F43744">
          <w:rPr>
            <w:rFonts w:ascii="Garamond" w:hAnsi="Garamond" w:cs="Times New Roman"/>
            <w:sz w:val="22"/>
            <w:szCs w:val="22"/>
          </w:rPr>
          <w:t xml:space="preserve">zwinge </w:t>
        </w:r>
      </w:ins>
      <w:r>
        <w:rPr>
          <w:rFonts w:ascii="Garamond" w:hAnsi="Garamond" w:cs="Times New Roman"/>
          <w:sz w:val="22"/>
          <w:szCs w:val="22"/>
        </w:rPr>
        <w:t xml:space="preserve">beladen, Güter, Nahrung, Wein und Bier, das in dieser Stadt sehnlichst erwartet wurde. Auch Tuch und Wolle aus der Mark hatten sie dabei, denn noch gab es nicht genügend Flachs in der ehemaligen </w:t>
      </w:r>
      <w:proofErr w:type="spellStart"/>
      <w:r>
        <w:rPr>
          <w:rFonts w:ascii="Garamond" w:hAnsi="Garamond" w:cs="Times New Roman"/>
          <w:sz w:val="22"/>
          <w:szCs w:val="22"/>
        </w:rPr>
        <w:t>Orcstadt</w:t>
      </w:r>
      <w:proofErr w:type="spellEnd"/>
      <w:r>
        <w:rPr>
          <w:rFonts w:ascii="Garamond" w:hAnsi="Garamond" w:cs="Times New Roman"/>
          <w:sz w:val="22"/>
          <w:szCs w:val="22"/>
        </w:rPr>
        <w:t>, und die Schafe waren noch zu wenig. Die Wolle der Hochlandschafe der Zwerge war für den Winter besser, aber die Weißwasserzwerge verlangten unverschämte Preise, die nur Ansgar und sein engerer Hofstaat zahlen konnten.</w:t>
      </w:r>
    </w:p>
    <w:p w14:paraId="1E1136DB" w14:textId="298B9D2B" w:rsidR="00C55AB4" w:rsidRDefault="00203C38">
      <w:pPr>
        <w:rPr>
          <w:rFonts w:ascii="Garamond" w:hAnsi="Garamond" w:cs="Times New Roman"/>
          <w:sz w:val="22"/>
          <w:szCs w:val="22"/>
        </w:rPr>
      </w:pPr>
      <w:r>
        <w:rPr>
          <w:rFonts w:ascii="Garamond" w:hAnsi="Garamond" w:cs="Times New Roman"/>
          <w:sz w:val="22"/>
          <w:szCs w:val="22"/>
        </w:rPr>
        <w:t xml:space="preserve">Rhuarc und seine Gefährten schauten ihnen von den Höhen oberhalb des Eingangs lange nach. Dann wandte sich der Fürst an seine Freunde, atmete kräftig und freudig durch: „Dann mal los! Aus dem Nordosten kommen dunkle Wolken, der Winter naht, wir sollten jetzt noch an den Außenanlagen arbeiten, was geht, </w:t>
      </w:r>
      <w:r w:rsidR="004A0774">
        <w:rPr>
          <w:rFonts w:ascii="Garamond" w:hAnsi="Garamond" w:cs="Times New Roman"/>
          <w:sz w:val="22"/>
          <w:szCs w:val="22"/>
        </w:rPr>
        <w:t>denn wer weiß, wie lange wir das noch können.“</w:t>
      </w:r>
    </w:p>
    <w:p w14:paraId="6C1932AA" w14:textId="2A7BAC2C" w:rsidR="004A0774" w:rsidRDefault="004A0774">
      <w:pPr>
        <w:rPr>
          <w:rFonts w:ascii="Garamond" w:hAnsi="Garamond" w:cs="Times New Roman"/>
          <w:sz w:val="22"/>
          <w:szCs w:val="22"/>
        </w:rPr>
      </w:pPr>
      <w:r>
        <w:rPr>
          <w:rFonts w:ascii="Garamond" w:hAnsi="Garamond" w:cs="Times New Roman"/>
          <w:sz w:val="22"/>
          <w:szCs w:val="22"/>
        </w:rPr>
        <w:lastRenderedPageBreak/>
        <w:t xml:space="preserve">Seraphina </w:t>
      </w:r>
      <w:proofErr w:type="spellStart"/>
      <w:r>
        <w:rPr>
          <w:rFonts w:ascii="Garamond" w:hAnsi="Garamond" w:cs="Times New Roman"/>
          <w:sz w:val="22"/>
          <w:szCs w:val="22"/>
        </w:rPr>
        <w:t>wunk</w:t>
      </w:r>
      <w:proofErr w:type="spellEnd"/>
      <w:r>
        <w:rPr>
          <w:rStyle w:val="Funotenzeichen"/>
          <w:rFonts w:ascii="Garamond" w:hAnsi="Garamond" w:cs="Times New Roman"/>
          <w:sz w:val="22"/>
          <w:szCs w:val="22"/>
        </w:rPr>
        <w:footnoteReference w:id="104"/>
      </w:r>
      <w:r>
        <w:rPr>
          <w:rFonts w:ascii="Garamond" w:hAnsi="Garamond" w:cs="Times New Roman"/>
          <w:sz w:val="22"/>
          <w:szCs w:val="22"/>
        </w:rPr>
        <w:t xml:space="preserve"> dankend ab. „Ich kümmere mich um Leuchtsteine und studiere die Schriftrollen und Bücher, die wir gefunden haben. Wenn mich jemand braucht: Ich bin im oberen Wachtraum!“ Sie meinte damit den Wachtraum oberhalb des Eingangs, den stillschweigend hatten Seraphina und Shaun </w:t>
      </w:r>
      <w:del w:id="1272" w:author="Kerstin Krombholz" w:date="2020-11-25T19:38:00Z">
        <w:r w:rsidDel="00F644F6">
          <w:rPr>
            <w:rFonts w:ascii="Garamond" w:hAnsi="Garamond" w:cs="Times New Roman"/>
            <w:sz w:val="22"/>
            <w:szCs w:val="22"/>
          </w:rPr>
          <w:delText xml:space="preserve"> </w:delText>
        </w:r>
      </w:del>
      <w:r>
        <w:rPr>
          <w:rFonts w:ascii="Garamond" w:hAnsi="Garamond" w:cs="Times New Roman"/>
          <w:sz w:val="22"/>
          <w:szCs w:val="22"/>
        </w:rPr>
        <w:t>diese Wachträume für sich okkupiert, ‚solange alles andere noch nicht bezugsfertig ist, natürlich nur’. Also wahrscheinlich für alle Ewigkeiten, bis der Wachtraum tatsächlich als Wachtraum gebraucht werden sollte.</w:t>
      </w:r>
    </w:p>
    <w:p w14:paraId="15722FDA" w14:textId="2045BCA9" w:rsidR="00C55AB4" w:rsidRDefault="004A0774">
      <w:pPr>
        <w:rPr>
          <w:rFonts w:ascii="Garamond" w:hAnsi="Garamond" w:cs="Times New Roman"/>
          <w:sz w:val="22"/>
          <w:szCs w:val="22"/>
        </w:rPr>
      </w:pPr>
      <w:r>
        <w:rPr>
          <w:rFonts w:ascii="Garamond" w:hAnsi="Garamond" w:cs="Times New Roman"/>
          <w:sz w:val="22"/>
          <w:szCs w:val="22"/>
        </w:rPr>
        <w:t>Die Zwerge spuckten in die Hände, Hanuki tat dies nur</w:t>
      </w:r>
      <w:ins w:id="1273" w:author="Kerstin Krombholz" w:date="2020-11-25T19:38:00Z">
        <w:r w:rsidR="00F644F6">
          <w:rPr>
            <w:rFonts w:ascii="Garamond" w:hAnsi="Garamond" w:cs="Times New Roman"/>
            <w:sz w:val="22"/>
            <w:szCs w:val="22"/>
          </w:rPr>
          <w:t>,</w:t>
        </w:r>
      </w:ins>
      <w:r>
        <w:rPr>
          <w:rFonts w:ascii="Garamond" w:hAnsi="Garamond" w:cs="Times New Roman"/>
          <w:sz w:val="22"/>
          <w:szCs w:val="22"/>
        </w:rPr>
        <w:t xml:space="preserve"> um Seraphina zu ärgern</w:t>
      </w:r>
      <w:ins w:id="1274" w:author="Kerstin Krombholz" w:date="2020-11-25T19:38:00Z">
        <w:r w:rsidR="00F644F6">
          <w:rPr>
            <w:rFonts w:ascii="Garamond" w:hAnsi="Garamond" w:cs="Times New Roman"/>
            <w:sz w:val="22"/>
            <w:szCs w:val="22"/>
          </w:rPr>
          <w:t>,</w:t>
        </w:r>
      </w:ins>
      <w:r>
        <w:rPr>
          <w:rFonts w:ascii="Garamond" w:hAnsi="Garamond" w:cs="Times New Roman"/>
          <w:sz w:val="22"/>
          <w:szCs w:val="22"/>
        </w:rPr>
        <w:t xml:space="preserve"> und machten sich dann an die Arbeit.</w:t>
      </w:r>
    </w:p>
    <w:p w14:paraId="45491CB6" w14:textId="2E63683A" w:rsidR="004A0774" w:rsidRDefault="004A0774">
      <w:pPr>
        <w:rPr>
          <w:rFonts w:ascii="Garamond" w:hAnsi="Garamond" w:cs="Times New Roman"/>
          <w:sz w:val="22"/>
          <w:szCs w:val="22"/>
        </w:rPr>
      </w:pPr>
      <w:r>
        <w:rPr>
          <w:rFonts w:ascii="Garamond" w:hAnsi="Garamond" w:cs="Times New Roman"/>
          <w:sz w:val="22"/>
          <w:szCs w:val="22"/>
        </w:rPr>
        <w:t xml:space="preserve">Shaun hingegen sagte nichts. Er würde sich in den zukünftigen Altarraum </w:t>
      </w:r>
      <w:proofErr w:type="spellStart"/>
      <w:r>
        <w:rPr>
          <w:rFonts w:ascii="Garamond" w:hAnsi="Garamond" w:cs="Times New Roman"/>
          <w:sz w:val="22"/>
          <w:szCs w:val="22"/>
        </w:rPr>
        <w:t>Athenes</w:t>
      </w:r>
      <w:proofErr w:type="spellEnd"/>
      <w:r>
        <w:rPr>
          <w:rFonts w:ascii="Garamond" w:hAnsi="Garamond" w:cs="Times New Roman"/>
          <w:sz w:val="22"/>
          <w:szCs w:val="22"/>
        </w:rPr>
        <w:t xml:space="preserve"> zurückziehen und schauen, wie die Göttin am </w:t>
      </w:r>
      <w:ins w:id="1275" w:author="Kerstin Krombholz" w:date="2020-11-25T19:39:00Z">
        <w:r w:rsidR="00F644F6">
          <w:rPr>
            <w:rFonts w:ascii="Garamond" w:hAnsi="Garamond" w:cs="Times New Roman"/>
            <w:sz w:val="22"/>
            <w:szCs w:val="22"/>
          </w:rPr>
          <w:t>b</w:t>
        </w:r>
      </w:ins>
      <w:del w:id="1276" w:author="Kerstin Krombholz" w:date="2020-11-25T19:39:00Z">
        <w:r w:rsidDel="00F644F6">
          <w:rPr>
            <w:rFonts w:ascii="Garamond" w:hAnsi="Garamond" w:cs="Times New Roman"/>
            <w:sz w:val="22"/>
            <w:szCs w:val="22"/>
          </w:rPr>
          <w:delText>B</w:delText>
        </w:r>
      </w:del>
      <w:r>
        <w:rPr>
          <w:rFonts w:ascii="Garamond" w:hAnsi="Garamond" w:cs="Times New Roman"/>
          <w:sz w:val="22"/>
          <w:szCs w:val="22"/>
        </w:rPr>
        <w:t>esten gewürdigt werden konnte. Es musste doch eine Möglichkeit geben, dass hier Eulen ein- und ausfliegen konnten!</w:t>
      </w:r>
    </w:p>
    <w:p w14:paraId="4090CAEE" w14:textId="77777777" w:rsidR="00AD0119" w:rsidRDefault="00AD0119" w:rsidP="00AD0119"/>
    <w:p w14:paraId="37AFCF6B" w14:textId="58E0E4C1" w:rsidR="004A0774" w:rsidRPr="004A0774" w:rsidRDefault="004A0774" w:rsidP="004C52A7">
      <w:pPr>
        <w:jc w:val="center"/>
        <w:rPr>
          <w:rFonts w:ascii="Garamond" w:hAnsi="Garamond"/>
          <w:sz w:val="28"/>
        </w:rPr>
      </w:pPr>
      <w:r>
        <w:rPr>
          <w:rFonts w:ascii="Garamond" w:hAnsi="Garamond"/>
          <w:sz w:val="28"/>
        </w:rPr>
        <w:t>„</w:t>
      </w:r>
      <w:r w:rsidRPr="004A0774">
        <w:rPr>
          <w:rFonts w:ascii="Garamond" w:hAnsi="Garamond"/>
          <w:sz w:val="28"/>
        </w:rPr>
        <w:t>Und die Menschen der kleinen Siedlung arbeiteten mit den Wächtern daran, dass ein weiterer Bereich der Wildnis und des Chaos</w:t>
      </w:r>
      <w:r>
        <w:rPr>
          <w:rFonts w:ascii="Garamond" w:hAnsi="Garamond"/>
          <w:sz w:val="28"/>
        </w:rPr>
        <w:t>’</w:t>
      </w:r>
      <w:r w:rsidRPr="004A0774">
        <w:rPr>
          <w:rFonts w:ascii="Garamond" w:hAnsi="Garamond"/>
          <w:sz w:val="28"/>
        </w:rPr>
        <w:t xml:space="preserve"> gesichert war und der Ordnung anheim</w:t>
      </w:r>
      <w:del w:id="1277" w:author="Kerstin Krombholz" w:date="2020-11-25T19:39:00Z">
        <w:r w:rsidRPr="004A0774" w:rsidDel="00F644F6">
          <w:rPr>
            <w:rFonts w:ascii="Garamond" w:hAnsi="Garamond"/>
            <w:sz w:val="28"/>
          </w:rPr>
          <w:delText xml:space="preserve"> </w:delText>
        </w:r>
      </w:del>
      <w:r w:rsidRPr="004A0774">
        <w:rPr>
          <w:rFonts w:ascii="Garamond" w:hAnsi="Garamond"/>
          <w:sz w:val="28"/>
        </w:rPr>
        <w:t>fiel.</w:t>
      </w:r>
      <w:r>
        <w:rPr>
          <w:rFonts w:ascii="Garamond" w:hAnsi="Garamond"/>
          <w:sz w:val="28"/>
        </w:rPr>
        <w:t>“</w:t>
      </w:r>
      <w:r>
        <w:rPr>
          <w:rStyle w:val="Funotenzeichen"/>
          <w:rFonts w:ascii="Garamond" w:hAnsi="Garamond"/>
          <w:sz w:val="28"/>
        </w:rPr>
        <w:footnoteReference w:id="105"/>
      </w:r>
    </w:p>
    <w:p w14:paraId="666ABE5C" w14:textId="77777777" w:rsidR="00B9048F" w:rsidRPr="00FA7459" w:rsidRDefault="00B9048F" w:rsidP="00B9048F">
      <w:pPr>
        <w:rPr>
          <w:rFonts w:ascii="Garamond" w:hAnsi="Garamond" w:cs="Times New Roman"/>
          <w:sz w:val="22"/>
          <w:szCs w:val="22"/>
        </w:rPr>
      </w:pPr>
      <w:r w:rsidRPr="00FA7459">
        <w:rPr>
          <w:rFonts w:ascii="Garamond" w:hAnsi="Garamond" w:cs="Times New Roman"/>
          <w:sz w:val="22"/>
          <w:szCs w:val="22"/>
        </w:rPr>
        <w:br w:type="page"/>
      </w:r>
    </w:p>
    <w:p w14:paraId="5D042BB2" w14:textId="77777777" w:rsidR="00B15E26" w:rsidRPr="004C52A7" w:rsidRDefault="00B15E26" w:rsidP="00B15E26">
      <w:pPr>
        <w:pStyle w:val="berschrift1"/>
        <w:rPr>
          <w:rFonts w:ascii="Garamond" w:hAnsi="Garamond" w:cs="Times New Roman"/>
          <w:sz w:val="22"/>
          <w:szCs w:val="22"/>
        </w:rPr>
      </w:pPr>
      <w:bookmarkStart w:id="1278" w:name="_Toc8766709"/>
      <w:bookmarkStart w:id="1279" w:name="_Toc13174107"/>
      <w:r w:rsidRPr="004C52A7">
        <w:rPr>
          <w:rFonts w:ascii="Garamond" w:hAnsi="Garamond" w:cs="Times New Roman"/>
          <w:sz w:val="22"/>
          <w:szCs w:val="22"/>
        </w:rPr>
        <w:lastRenderedPageBreak/>
        <w:t>Anhang:</w:t>
      </w:r>
      <w:bookmarkEnd w:id="1278"/>
      <w:bookmarkEnd w:id="1279"/>
      <w:r w:rsidRPr="004C52A7">
        <w:rPr>
          <w:rFonts w:ascii="Garamond" w:hAnsi="Garamond" w:cs="Times New Roman"/>
          <w:sz w:val="22"/>
          <w:szCs w:val="22"/>
        </w:rPr>
        <w:t xml:space="preserve"> </w:t>
      </w:r>
    </w:p>
    <w:p w14:paraId="040D3791" w14:textId="77777777" w:rsidR="00B15E26" w:rsidRPr="004C52A7" w:rsidRDefault="00B15E26">
      <w:pPr>
        <w:rPr>
          <w:rFonts w:ascii="Garamond" w:hAnsi="Garamond" w:cs="Times New Roman"/>
          <w:sz w:val="22"/>
          <w:szCs w:val="22"/>
        </w:rPr>
      </w:pPr>
    </w:p>
    <w:p w14:paraId="0A19585F" w14:textId="77777777" w:rsidR="00B15E26" w:rsidRPr="004C52A7" w:rsidRDefault="00B15E26" w:rsidP="00B15E26">
      <w:pPr>
        <w:pStyle w:val="berschrift3"/>
        <w:rPr>
          <w:rFonts w:ascii="Garamond" w:hAnsi="Garamond" w:cs="Times New Roman"/>
          <w:sz w:val="22"/>
          <w:szCs w:val="22"/>
        </w:rPr>
      </w:pPr>
      <w:bookmarkStart w:id="1280" w:name="_Toc303281222"/>
      <w:bookmarkStart w:id="1281" w:name="_Toc8766710"/>
      <w:bookmarkStart w:id="1282" w:name="_Toc13174108"/>
      <w:r w:rsidRPr="004C52A7">
        <w:rPr>
          <w:rFonts w:ascii="Garamond" w:hAnsi="Garamond" w:cs="Times New Roman"/>
          <w:sz w:val="22"/>
          <w:szCs w:val="22"/>
        </w:rPr>
        <w:t>Personen</w:t>
      </w:r>
      <w:bookmarkEnd w:id="1280"/>
      <w:bookmarkEnd w:id="1281"/>
      <w:bookmarkEnd w:id="1282"/>
    </w:p>
    <w:p w14:paraId="095FEBD0" w14:textId="77777777" w:rsidR="00B15E26" w:rsidRPr="004C52A7" w:rsidRDefault="00B15E26" w:rsidP="00B15E26">
      <w:pPr>
        <w:rPr>
          <w:rFonts w:ascii="Garamond" w:hAnsi="Garamond" w:cs="Times New Roman"/>
          <w:sz w:val="22"/>
          <w:szCs w:val="22"/>
        </w:rPr>
      </w:pPr>
    </w:p>
    <w:p w14:paraId="3FE63FFD" w14:textId="77777777" w:rsidR="00251F59" w:rsidRPr="004C52A7" w:rsidRDefault="00251F59" w:rsidP="00B15E26">
      <w:pPr>
        <w:rPr>
          <w:rFonts w:ascii="Garamond" w:hAnsi="Garamond" w:cs="Times New Roman"/>
          <w:b/>
          <w:sz w:val="22"/>
          <w:szCs w:val="22"/>
        </w:rPr>
      </w:pPr>
      <w:r w:rsidRPr="004C52A7">
        <w:rPr>
          <w:rFonts w:ascii="Garamond" w:hAnsi="Garamond" w:cs="Times New Roman"/>
          <w:b/>
          <w:sz w:val="22"/>
          <w:szCs w:val="22"/>
        </w:rPr>
        <w:t>Chimärenburger</w:t>
      </w:r>
    </w:p>
    <w:p w14:paraId="7F3193F0" w14:textId="77777777" w:rsidR="00251F59" w:rsidRPr="004C52A7" w:rsidRDefault="00251F59" w:rsidP="00B15E26">
      <w:pPr>
        <w:rPr>
          <w:rFonts w:ascii="Garamond" w:hAnsi="Garamond" w:cs="Times New Roman"/>
          <w:sz w:val="22"/>
          <w:szCs w:val="22"/>
        </w:rPr>
      </w:pPr>
    </w:p>
    <w:p w14:paraId="2C0565E2" w14:textId="77777777" w:rsidR="00251F59" w:rsidRPr="004C52A7" w:rsidRDefault="00251F59" w:rsidP="00251F59">
      <w:pPr>
        <w:ind w:left="1276" w:hanging="1276"/>
        <w:rPr>
          <w:rFonts w:ascii="Garamond" w:hAnsi="Garamond" w:cs="Times New Roman"/>
          <w:sz w:val="22"/>
          <w:szCs w:val="22"/>
        </w:rPr>
      </w:pPr>
      <w:proofErr w:type="spellStart"/>
      <w:r w:rsidRPr="004C52A7">
        <w:rPr>
          <w:rFonts w:ascii="Garamond" w:hAnsi="Garamond" w:cs="Times New Roman"/>
          <w:sz w:val="22"/>
          <w:szCs w:val="22"/>
        </w:rPr>
        <w:t>Karandar</w:t>
      </w:r>
      <w:proofErr w:type="spellEnd"/>
      <w:r w:rsidRPr="004C52A7">
        <w:rPr>
          <w:rFonts w:ascii="Garamond" w:hAnsi="Garamond" w:cs="Times New Roman"/>
          <w:sz w:val="22"/>
          <w:szCs w:val="22"/>
        </w:rPr>
        <w:tab/>
        <w:t xml:space="preserve">Schmiedemeister in Chimärenburg, ehemaliger Lehrherr von Miles </w:t>
      </w:r>
      <w:proofErr w:type="spellStart"/>
      <w:r w:rsidRPr="004C52A7">
        <w:rPr>
          <w:rFonts w:ascii="Garamond" w:hAnsi="Garamond" w:cs="Times New Roman"/>
          <w:sz w:val="22"/>
          <w:szCs w:val="22"/>
        </w:rPr>
        <w:t>O’Brian</w:t>
      </w:r>
      <w:proofErr w:type="spellEnd"/>
    </w:p>
    <w:p w14:paraId="66226724" w14:textId="77777777" w:rsidR="00251F59" w:rsidRPr="004C52A7" w:rsidRDefault="00251F59" w:rsidP="00251F59">
      <w:pPr>
        <w:ind w:left="1276" w:hanging="1276"/>
        <w:rPr>
          <w:rFonts w:ascii="Garamond" w:hAnsi="Garamond" w:cs="Times New Roman"/>
          <w:sz w:val="22"/>
          <w:szCs w:val="22"/>
        </w:rPr>
      </w:pPr>
      <w:r w:rsidRPr="004C52A7">
        <w:rPr>
          <w:rFonts w:ascii="Garamond" w:hAnsi="Garamond" w:cs="Times New Roman"/>
          <w:sz w:val="22"/>
          <w:szCs w:val="22"/>
        </w:rPr>
        <w:t>Soraya</w:t>
      </w:r>
      <w:r w:rsidRPr="004C52A7">
        <w:rPr>
          <w:rFonts w:ascii="Garamond" w:hAnsi="Garamond" w:cs="Times New Roman"/>
          <w:sz w:val="22"/>
          <w:szCs w:val="22"/>
        </w:rPr>
        <w:tab/>
        <w:t xml:space="preserve">Elfische Söldnerin </w:t>
      </w:r>
      <w:proofErr w:type="gramStart"/>
      <w:r w:rsidRPr="004C52A7">
        <w:rPr>
          <w:rFonts w:ascii="Garamond" w:hAnsi="Garamond" w:cs="Times New Roman"/>
          <w:sz w:val="22"/>
          <w:szCs w:val="22"/>
        </w:rPr>
        <w:t>im Dienste</w:t>
      </w:r>
      <w:proofErr w:type="gramEnd"/>
      <w:r w:rsidRPr="004C52A7">
        <w:rPr>
          <w:rFonts w:ascii="Garamond" w:hAnsi="Garamond" w:cs="Times New Roman"/>
          <w:sz w:val="22"/>
          <w:szCs w:val="22"/>
        </w:rPr>
        <w:t xml:space="preserve"> des Klosters der Wächter der Mark</w:t>
      </w:r>
    </w:p>
    <w:p w14:paraId="50DBBA53" w14:textId="2400B408" w:rsidR="00251F59" w:rsidRPr="004C52A7" w:rsidRDefault="00251F59" w:rsidP="00251F59">
      <w:pPr>
        <w:ind w:left="1276" w:hanging="1276"/>
        <w:rPr>
          <w:rFonts w:ascii="Garamond" w:hAnsi="Garamond" w:cs="Times New Roman"/>
          <w:sz w:val="22"/>
          <w:szCs w:val="22"/>
        </w:rPr>
      </w:pPr>
      <w:r w:rsidRPr="004C52A7">
        <w:rPr>
          <w:rFonts w:ascii="Garamond" w:hAnsi="Garamond" w:cs="Times New Roman"/>
          <w:sz w:val="22"/>
          <w:szCs w:val="22"/>
        </w:rPr>
        <w:t>Tamara</w:t>
      </w:r>
      <w:r w:rsidRPr="004C52A7">
        <w:rPr>
          <w:rFonts w:ascii="Garamond" w:hAnsi="Garamond" w:cs="Times New Roman"/>
          <w:sz w:val="22"/>
          <w:szCs w:val="22"/>
        </w:rPr>
        <w:tab/>
        <w:t xml:space="preserve">Frau von der Insel </w:t>
      </w:r>
      <w:proofErr w:type="spellStart"/>
      <w:r w:rsidRPr="004C52A7">
        <w:rPr>
          <w:rFonts w:ascii="Garamond" w:hAnsi="Garamond" w:cs="Times New Roman"/>
          <w:sz w:val="22"/>
          <w:szCs w:val="22"/>
        </w:rPr>
        <w:t>Denn</w:t>
      </w:r>
      <w:del w:id="1283" w:author="Kerstin Krombholz" w:date="2020-11-25T19:39:00Z">
        <w:r w:rsidRPr="004C52A7" w:rsidDel="00F644F6">
          <w:rPr>
            <w:rFonts w:ascii="Garamond" w:hAnsi="Garamond" w:cs="Times New Roman"/>
            <w:sz w:val="22"/>
            <w:szCs w:val="22"/>
          </w:rPr>
          <w:delText>i</w:delText>
        </w:r>
      </w:del>
      <w:ins w:id="1284" w:author="Kerstin Krombholz" w:date="2020-11-25T19:39:00Z">
        <w:r w:rsidR="00F644F6">
          <w:rPr>
            <w:rFonts w:ascii="Garamond" w:hAnsi="Garamond" w:cs="Times New Roman"/>
            <w:sz w:val="22"/>
            <w:szCs w:val="22"/>
          </w:rPr>
          <w:t>e</w:t>
        </w:r>
      </w:ins>
      <w:r w:rsidRPr="004C52A7">
        <w:rPr>
          <w:rFonts w:ascii="Garamond" w:hAnsi="Garamond" w:cs="Times New Roman"/>
          <w:sz w:val="22"/>
          <w:szCs w:val="22"/>
        </w:rPr>
        <w:t>k</w:t>
      </w:r>
      <w:proofErr w:type="spellEnd"/>
      <w:r w:rsidRPr="004C52A7">
        <w:rPr>
          <w:rFonts w:ascii="Garamond" w:hAnsi="Garamond" w:cs="Times New Roman"/>
          <w:sz w:val="22"/>
          <w:szCs w:val="22"/>
        </w:rPr>
        <w:t xml:space="preserve"> im Archipel </w:t>
      </w:r>
      <w:del w:id="1285" w:author="Kerstin Krombholz" w:date="2020-11-25T19:39:00Z">
        <w:r w:rsidRPr="004C52A7" w:rsidDel="00F644F6">
          <w:rPr>
            <w:rFonts w:ascii="Garamond" w:hAnsi="Garamond" w:cs="Times New Roman"/>
            <w:sz w:val="22"/>
            <w:szCs w:val="22"/>
          </w:rPr>
          <w:delText>Korinn</w:delText>
        </w:r>
      </w:del>
      <w:proofErr w:type="spellStart"/>
      <w:ins w:id="1286" w:author="Kerstin Krombholz" w:date="2020-11-25T19:39:00Z">
        <w:r w:rsidR="00F644F6">
          <w:rPr>
            <w:rFonts w:ascii="Garamond" w:hAnsi="Garamond" w:cs="Times New Roman"/>
            <w:sz w:val="22"/>
            <w:szCs w:val="22"/>
          </w:rPr>
          <w:t>C</w:t>
        </w:r>
        <w:r w:rsidR="00F644F6" w:rsidRPr="004C52A7">
          <w:rPr>
            <w:rFonts w:ascii="Garamond" w:hAnsi="Garamond" w:cs="Times New Roman"/>
            <w:sz w:val="22"/>
            <w:szCs w:val="22"/>
          </w:rPr>
          <w:t>or</w:t>
        </w:r>
        <w:r w:rsidR="00F644F6">
          <w:rPr>
            <w:rFonts w:ascii="Garamond" w:hAnsi="Garamond" w:cs="Times New Roman"/>
            <w:sz w:val="22"/>
            <w:szCs w:val="22"/>
          </w:rPr>
          <w:t>y</w:t>
        </w:r>
        <w:r w:rsidR="00F644F6" w:rsidRPr="004C52A7">
          <w:rPr>
            <w:rFonts w:ascii="Garamond" w:hAnsi="Garamond" w:cs="Times New Roman"/>
            <w:sz w:val="22"/>
            <w:szCs w:val="22"/>
          </w:rPr>
          <w:t>nn</w:t>
        </w:r>
      </w:ins>
      <w:proofErr w:type="spellEnd"/>
    </w:p>
    <w:p w14:paraId="1887F1B9" w14:textId="77777777" w:rsidR="00251F59" w:rsidRPr="004C52A7" w:rsidRDefault="00251F59" w:rsidP="00251F59">
      <w:pPr>
        <w:ind w:left="1276" w:hanging="1276"/>
        <w:rPr>
          <w:rFonts w:ascii="Garamond" w:hAnsi="Garamond" w:cs="Times New Roman"/>
          <w:sz w:val="22"/>
          <w:szCs w:val="22"/>
        </w:rPr>
      </w:pPr>
      <w:proofErr w:type="spellStart"/>
      <w:r w:rsidRPr="004C52A7">
        <w:rPr>
          <w:rFonts w:ascii="Garamond" w:hAnsi="Garamond" w:cs="Times New Roman"/>
          <w:sz w:val="22"/>
          <w:szCs w:val="22"/>
        </w:rPr>
        <w:t>Trill</w:t>
      </w:r>
      <w:proofErr w:type="spellEnd"/>
      <w:r w:rsidRPr="004C52A7">
        <w:rPr>
          <w:rFonts w:ascii="Garamond" w:hAnsi="Garamond" w:cs="Times New Roman"/>
          <w:sz w:val="22"/>
          <w:szCs w:val="22"/>
        </w:rPr>
        <w:tab/>
        <w:t>Priester des Quill, königlicher Rat zu Soled</w:t>
      </w:r>
    </w:p>
    <w:p w14:paraId="32510B71" w14:textId="77777777" w:rsidR="00251F59" w:rsidRPr="004C52A7" w:rsidRDefault="00251F59" w:rsidP="00B15E26">
      <w:pPr>
        <w:rPr>
          <w:rFonts w:ascii="Garamond" w:hAnsi="Garamond" w:cs="Times New Roman"/>
          <w:sz w:val="22"/>
          <w:szCs w:val="22"/>
        </w:rPr>
      </w:pPr>
    </w:p>
    <w:p w14:paraId="6A30C198" w14:textId="77777777" w:rsidR="00251F59" w:rsidRPr="004C52A7" w:rsidRDefault="00251F59" w:rsidP="00B15E26">
      <w:pPr>
        <w:rPr>
          <w:rFonts w:ascii="Garamond" w:hAnsi="Garamond" w:cs="Times New Roman"/>
          <w:sz w:val="22"/>
          <w:szCs w:val="22"/>
        </w:rPr>
      </w:pPr>
    </w:p>
    <w:p w14:paraId="6B7FD25C" w14:textId="77777777" w:rsidR="00251F59" w:rsidRPr="004C52A7" w:rsidRDefault="00251F59" w:rsidP="00B15E26">
      <w:pPr>
        <w:rPr>
          <w:rFonts w:ascii="Garamond" w:hAnsi="Garamond" w:cs="Times New Roman"/>
          <w:b/>
          <w:sz w:val="22"/>
          <w:szCs w:val="22"/>
        </w:rPr>
      </w:pPr>
      <w:r w:rsidRPr="004C52A7">
        <w:rPr>
          <w:rFonts w:ascii="Garamond" w:hAnsi="Garamond" w:cs="Times New Roman"/>
          <w:b/>
          <w:sz w:val="22"/>
          <w:szCs w:val="22"/>
        </w:rPr>
        <w:t>Bewohner der Mark</w:t>
      </w:r>
    </w:p>
    <w:p w14:paraId="21B61413" w14:textId="77777777" w:rsidR="00AB5537" w:rsidRPr="004C52A7" w:rsidRDefault="00AB5537" w:rsidP="00B15E26">
      <w:pPr>
        <w:rPr>
          <w:rFonts w:ascii="Garamond" w:hAnsi="Garamond" w:cs="Times New Roman"/>
          <w:sz w:val="22"/>
          <w:szCs w:val="22"/>
        </w:rPr>
      </w:pPr>
    </w:p>
    <w:p w14:paraId="612CF218" w14:textId="77777777" w:rsidR="00251F59" w:rsidRPr="004C52A7" w:rsidRDefault="00251F59" w:rsidP="00251F59">
      <w:pPr>
        <w:ind w:left="1276" w:hanging="1276"/>
        <w:rPr>
          <w:rFonts w:ascii="Garamond" w:hAnsi="Garamond" w:cs="Times New Roman"/>
          <w:sz w:val="22"/>
          <w:szCs w:val="22"/>
        </w:rPr>
      </w:pPr>
      <w:r w:rsidRPr="004C52A7">
        <w:rPr>
          <w:rFonts w:ascii="Garamond" w:hAnsi="Garamond" w:cs="Times New Roman"/>
          <w:sz w:val="22"/>
          <w:szCs w:val="22"/>
        </w:rPr>
        <w:t>Ansgar</w:t>
      </w:r>
      <w:r w:rsidRPr="004C52A7">
        <w:rPr>
          <w:rFonts w:ascii="Garamond" w:hAnsi="Garamond" w:cs="Times New Roman"/>
          <w:sz w:val="22"/>
          <w:szCs w:val="22"/>
        </w:rPr>
        <w:tab/>
        <w:t xml:space="preserve">der Eroberer, König aller Kobolde, Baron von </w:t>
      </w:r>
      <w:proofErr w:type="spellStart"/>
      <w:r w:rsidRPr="004C52A7">
        <w:rPr>
          <w:rFonts w:ascii="Garamond" w:hAnsi="Garamond" w:cs="Times New Roman"/>
          <w:sz w:val="22"/>
          <w:szCs w:val="22"/>
        </w:rPr>
        <w:t>Thanot</w:t>
      </w:r>
      <w:proofErr w:type="spellEnd"/>
      <w:r w:rsidRPr="004C52A7">
        <w:rPr>
          <w:rFonts w:ascii="Garamond" w:hAnsi="Garamond" w:cs="Times New Roman"/>
          <w:sz w:val="22"/>
          <w:szCs w:val="22"/>
        </w:rPr>
        <w:t xml:space="preserve">, Herr von Gabelburg, </w:t>
      </w:r>
      <w:proofErr w:type="spellStart"/>
      <w:r w:rsidRPr="004C52A7">
        <w:rPr>
          <w:rFonts w:ascii="Garamond" w:hAnsi="Garamond" w:cs="Times New Roman"/>
          <w:sz w:val="22"/>
          <w:szCs w:val="22"/>
        </w:rPr>
        <w:t>Orkfurt</w:t>
      </w:r>
      <w:proofErr w:type="spellEnd"/>
      <w:r w:rsidRPr="004C52A7">
        <w:rPr>
          <w:rFonts w:ascii="Garamond" w:hAnsi="Garamond" w:cs="Times New Roman"/>
          <w:sz w:val="22"/>
          <w:szCs w:val="22"/>
        </w:rPr>
        <w:t xml:space="preserve"> und Ostturm, Magister der Stadt Chimärenburg und nun auch Herr der </w:t>
      </w:r>
      <w:proofErr w:type="spellStart"/>
      <w:r w:rsidRPr="004C52A7">
        <w:rPr>
          <w:rFonts w:ascii="Garamond" w:hAnsi="Garamond" w:cs="Times New Roman"/>
          <w:sz w:val="22"/>
          <w:szCs w:val="22"/>
        </w:rPr>
        <w:t>Orkzwinge</w:t>
      </w:r>
      <w:proofErr w:type="spellEnd"/>
    </w:p>
    <w:p w14:paraId="145070B7" w14:textId="77777777" w:rsidR="00251F59" w:rsidRPr="004C52A7" w:rsidRDefault="00251F59" w:rsidP="00251F59">
      <w:pPr>
        <w:ind w:left="1276" w:hanging="1276"/>
        <w:rPr>
          <w:rFonts w:ascii="Garamond" w:hAnsi="Garamond" w:cs="Times New Roman"/>
          <w:sz w:val="22"/>
          <w:szCs w:val="22"/>
        </w:rPr>
      </w:pPr>
      <w:proofErr w:type="spellStart"/>
      <w:r w:rsidRPr="004C52A7">
        <w:rPr>
          <w:rFonts w:ascii="Garamond" w:hAnsi="Garamond" w:cs="Times New Roman"/>
          <w:sz w:val="22"/>
          <w:szCs w:val="22"/>
        </w:rPr>
        <w:t>Cnoll</w:t>
      </w:r>
      <w:proofErr w:type="spellEnd"/>
      <w:r w:rsidRPr="004C52A7">
        <w:rPr>
          <w:rFonts w:ascii="Garamond" w:hAnsi="Garamond" w:cs="Times New Roman"/>
          <w:sz w:val="22"/>
          <w:szCs w:val="22"/>
        </w:rPr>
        <w:tab/>
        <w:t>Gnomischer Illusionist, Berater von -&gt; Marbo</w:t>
      </w:r>
    </w:p>
    <w:p w14:paraId="6D00E8D4" w14:textId="77777777" w:rsidR="00251F59" w:rsidRPr="004C52A7" w:rsidRDefault="00251F59" w:rsidP="00251F59">
      <w:pPr>
        <w:ind w:left="1276" w:hanging="1276"/>
        <w:rPr>
          <w:rFonts w:ascii="Garamond" w:hAnsi="Garamond" w:cs="Times New Roman"/>
          <w:sz w:val="22"/>
          <w:szCs w:val="22"/>
        </w:rPr>
      </w:pPr>
      <w:proofErr w:type="spellStart"/>
      <w:r w:rsidRPr="004C52A7">
        <w:rPr>
          <w:rFonts w:ascii="Garamond" w:hAnsi="Garamond" w:cs="Times New Roman"/>
          <w:sz w:val="22"/>
          <w:szCs w:val="22"/>
        </w:rPr>
        <w:t>Gracark</w:t>
      </w:r>
      <w:proofErr w:type="spellEnd"/>
      <w:r w:rsidRPr="004C52A7">
        <w:rPr>
          <w:rFonts w:ascii="Garamond" w:hAnsi="Garamond" w:cs="Times New Roman"/>
          <w:sz w:val="22"/>
          <w:szCs w:val="22"/>
        </w:rPr>
        <w:tab/>
        <w:t xml:space="preserve">Söldner unter dem Nekromanten </w:t>
      </w:r>
      <w:proofErr w:type="spellStart"/>
      <w:r w:rsidRPr="004C52A7">
        <w:rPr>
          <w:rFonts w:ascii="Garamond" w:hAnsi="Garamond" w:cs="Times New Roman"/>
          <w:sz w:val="22"/>
          <w:szCs w:val="22"/>
        </w:rPr>
        <w:t>Ninmirthra</w:t>
      </w:r>
      <w:proofErr w:type="spellEnd"/>
      <w:r w:rsidRPr="004C52A7">
        <w:rPr>
          <w:rFonts w:ascii="Garamond" w:hAnsi="Garamond" w:cs="Times New Roman"/>
          <w:sz w:val="22"/>
          <w:szCs w:val="22"/>
        </w:rPr>
        <w:t xml:space="preserve">, von Ansgar </w:t>
      </w:r>
      <w:proofErr w:type="spellStart"/>
      <w:r w:rsidRPr="004C52A7">
        <w:rPr>
          <w:rFonts w:ascii="Garamond" w:hAnsi="Garamond" w:cs="Times New Roman"/>
          <w:sz w:val="22"/>
          <w:szCs w:val="22"/>
        </w:rPr>
        <w:t>Gracark</w:t>
      </w:r>
      <w:proofErr w:type="spellEnd"/>
      <w:r w:rsidRPr="004C52A7">
        <w:rPr>
          <w:rFonts w:ascii="Garamond" w:hAnsi="Garamond" w:cs="Times New Roman"/>
          <w:sz w:val="22"/>
          <w:szCs w:val="22"/>
        </w:rPr>
        <w:t xml:space="preserve"> </w:t>
      </w:r>
      <w:proofErr w:type="spellStart"/>
      <w:r w:rsidRPr="004C52A7">
        <w:rPr>
          <w:rFonts w:ascii="Garamond" w:hAnsi="Garamond" w:cs="Times New Roman"/>
          <w:sz w:val="22"/>
          <w:szCs w:val="22"/>
        </w:rPr>
        <w:t>darLop-nor</w:t>
      </w:r>
      <w:proofErr w:type="spellEnd"/>
      <w:r w:rsidRPr="004C52A7">
        <w:rPr>
          <w:rFonts w:ascii="Garamond" w:hAnsi="Garamond" w:cs="Times New Roman"/>
          <w:sz w:val="22"/>
          <w:szCs w:val="22"/>
        </w:rPr>
        <w:t xml:space="preserve"> getauft</w:t>
      </w:r>
    </w:p>
    <w:p w14:paraId="56F110BD" w14:textId="77777777" w:rsidR="00251F59" w:rsidRPr="004C52A7" w:rsidRDefault="00251F59" w:rsidP="00251F59">
      <w:pPr>
        <w:ind w:left="1276" w:hanging="1276"/>
        <w:rPr>
          <w:rFonts w:ascii="Garamond" w:hAnsi="Garamond" w:cs="Times New Roman"/>
          <w:sz w:val="22"/>
          <w:szCs w:val="22"/>
        </w:rPr>
      </w:pPr>
      <w:proofErr w:type="spellStart"/>
      <w:r w:rsidRPr="004C52A7">
        <w:rPr>
          <w:rFonts w:ascii="Garamond" w:hAnsi="Garamond" w:cs="Times New Roman"/>
          <w:sz w:val="22"/>
          <w:szCs w:val="22"/>
        </w:rPr>
        <w:t>Goldi</w:t>
      </w:r>
      <w:proofErr w:type="spellEnd"/>
      <w:r w:rsidRPr="004C52A7">
        <w:rPr>
          <w:rFonts w:ascii="Garamond" w:hAnsi="Garamond" w:cs="Times New Roman"/>
          <w:sz w:val="22"/>
          <w:szCs w:val="22"/>
        </w:rPr>
        <w:tab/>
        <w:t>ein Titan, der von seiner Wächteraufgabe befreit wird</w:t>
      </w:r>
    </w:p>
    <w:p w14:paraId="791C0915" w14:textId="77777777" w:rsidR="00AB5537" w:rsidRPr="004C52A7" w:rsidRDefault="00AB5537" w:rsidP="00AB5537">
      <w:pPr>
        <w:ind w:left="1276" w:hanging="1276"/>
        <w:rPr>
          <w:rFonts w:ascii="Garamond" w:hAnsi="Garamond" w:cs="Times New Roman"/>
          <w:sz w:val="22"/>
          <w:szCs w:val="22"/>
        </w:rPr>
      </w:pPr>
      <w:proofErr w:type="spellStart"/>
      <w:r w:rsidRPr="004C52A7">
        <w:rPr>
          <w:rFonts w:ascii="Garamond" w:hAnsi="Garamond" w:cs="Times New Roman"/>
          <w:sz w:val="22"/>
          <w:szCs w:val="22"/>
        </w:rPr>
        <w:t>Thidrek</w:t>
      </w:r>
      <w:proofErr w:type="spellEnd"/>
      <w:r w:rsidRPr="004C52A7">
        <w:rPr>
          <w:rFonts w:ascii="Garamond" w:hAnsi="Garamond" w:cs="Times New Roman"/>
          <w:sz w:val="22"/>
          <w:szCs w:val="22"/>
        </w:rPr>
        <w:t xml:space="preserve"> vom Turm</w:t>
      </w:r>
      <w:r w:rsidRPr="004C52A7">
        <w:rPr>
          <w:rFonts w:ascii="Garamond" w:hAnsi="Garamond" w:cs="Times New Roman"/>
          <w:sz w:val="22"/>
          <w:szCs w:val="22"/>
        </w:rPr>
        <w:tab/>
        <w:t xml:space="preserve">Lehnsmann des Herzogs im </w:t>
      </w:r>
      <w:proofErr w:type="spellStart"/>
      <w:r w:rsidRPr="004C52A7">
        <w:rPr>
          <w:rFonts w:ascii="Garamond" w:hAnsi="Garamond" w:cs="Times New Roman"/>
          <w:sz w:val="22"/>
          <w:szCs w:val="22"/>
        </w:rPr>
        <w:t>Turmdorf</w:t>
      </w:r>
      <w:proofErr w:type="spellEnd"/>
      <w:r w:rsidRPr="004C52A7">
        <w:rPr>
          <w:rFonts w:ascii="Garamond" w:hAnsi="Garamond" w:cs="Times New Roman"/>
          <w:sz w:val="22"/>
          <w:szCs w:val="22"/>
        </w:rPr>
        <w:t xml:space="preserve">, gewählter Vogt von </w:t>
      </w:r>
      <w:proofErr w:type="spellStart"/>
      <w:r w:rsidRPr="004C52A7">
        <w:rPr>
          <w:rFonts w:ascii="Garamond" w:hAnsi="Garamond" w:cs="Times New Roman"/>
          <w:sz w:val="22"/>
          <w:szCs w:val="22"/>
        </w:rPr>
        <w:t>Marktor</w:t>
      </w:r>
      <w:proofErr w:type="spellEnd"/>
    </w:p>
    <w:p w14:paraId="43957672" w14:textId="77777777" w:rsidR="00251F59" w:rsidRPr="004C52A7" w:rsidRDefault="00251F59" w:rsidP="00B15E26">
      <w:pPr>
        <w:rPr>
          <w:rFonts w:ascii="Garamond" w:hAnsi="Garamond" w:cs="Times New Roman"/>
          <w:sz w:val="22"/>
          <w:szCs w:val="22"/>
        </w:rPr>
      </w:pPr>
    </w:p>
    <w:p w14:paraId="286DA500" w14:textId="12E7A6D6" w:rsidR="002E671F" w:rsidRPr="004C52A7" w:rsidRDefault="002E671F">
      <w:pPr>
        <w:rPr>
          <w:rFonts w:ascii="Garamond" w:hAnsi="Garamond" w:cs="Times New Roman"/>
          <w:b/>
          <w:sz w:val="22"/>
          <w:szCs w:val="22"/>
        </w:rPr>
      </w:pPr>
    </w:p>
    <w:p w14:paraId="58978BE8" w14:textId="5FD278B5" w:rsidR="00251F59" w:rsidRPr="004C52A7" w:rsidRDefault="00251F59" w:rsidP="00B15E26">
      <w:pPr>
        <w:rPr>
          <w:rFonts w:ascii="Garamond" w:hAnsi="Garamond" w:cs="Times New Roman"/>
          <w:b/>
          <w:sz w:val="22"/>
          <w:szCs w:val="22"/>
        </w:rPr>
      </w:pPr>
      <w:r w:rsidRPr="004C52A7">
        <w:rPr>
          <w:rFonts w:ascii="Garamond" w:hAnsi="Garamond" w:cs="Times New Roman"/>
          <w:b/>
          <w:sz w:val="22"/>
          <w:szCs w:val="22"/>
        </w:rPr>
        <w:t xml:space="preserve">Bewohner </w:t>
      </w:r>
      <w:proofErr w:type="spellStart"/>
      <w:r w:rsidRPr="004C52A7">
        <w:rPr>
          <w:rFonts w:ascii="Garamond" w:hAnsi="Garamond" w:cs="Times New Roman"/>
          <w:b/>
          <w:sz w:val="22"/>
          <w:szCs w:val="22"/>
        </w:rPr>
        <w:t>Lop</w:t>
      </w:r>
      <w:proofErr w:type="spellEnd"/>
      <w:r w:rsidRPr="004C52A7">
        <w:rPr>
          <w:rFonts w:ascii="Garamond" w:hAnsi="Garamond" w:cs="Times New Roman"/>
          <w:b/>
          <w:sz w:val="22"/>
          <w:szCs w:val="22"/>
        </w:rPr>
        <w:t>-nors</w:t>
      </w:r>
    </w:p>
    <w:p w14:paraId="48DF1CF8" w14:textId="77777777" w:rsidR="00AB5537" w:rsidRPr="004C52A7" w:rsidRDefault="00AB5537" w:rsidP="00251F59">
      <w:pPr>
        <w:tabs>
          <w:tab w:val="left" w:pos="1276"/>
        </w:tabs>
        <w:rPr>
          <w:rFonts w:ascii="Garamond" w:hAnsi="Garamond" w:cs="Times New Roman"/>
          <w:sz w:val="22"/>
        </w:rPr>
      </w:pPr>
    </w:p>
    <w:p w14:paraId="2879A63C" w14:textId="77777777" w:rsidR="00444B87" w:rsidRPr="004C52A7" w:rsidRDefault="00444B87" w:rsidP="00251F59">
      <w:pPr>
        <w:tabs>
          <w:tab w:val="left" w:pos="1276"/>
        </w:tabs>
        <w:rPr>
          <w:rFonts w:ascii="Garamond" w:hAnsi="Garamond" w:cs="Times New Roman"/>
          <w:sz w:val="22"/>
        </w:rPr>
      </w:pPr>
      <w:proofErr w:type="spellStart"/>
      <w:r w:rsidRPr="004C52A7">
        <w:rPr>
          <w:rFonts w:ascii="Garamond" w:hAnsi="Garamond" w:cs="Times New Roman"/>
          <w:sz w:val="22"/>
        </w:rPr>
        <w:t>Deskman</w:t>
      </w:r>
      <w:proofErr w:type="spellEnd"/>
      <w:r w:rsidRPr="004C52A7">
        <w:rPr>
          <w:rFonts w:ascii="Garamond" w:hAnsi="Garamond" w:cs="Times New Roman"/>
          <w:sz w:val="22"/>
        </w:rPr>
        <w:tab/>
        <w:t>Tischler</w:t>
      </w:r>
    </w:p>
    <w:p w14:paraId="1E7D6D81" w14:textId="77777777" w:rsidR="00444B87" w:rsidRPr="004C52A7" w:rsidRDefault="00444B87" w:rsidP="00251F59">
      <w:pPr>
        <w:tabs>
          <w:tab w:val="left" w:pos="1276"/>
        </w:tabs>
        <w:rPr>
          <w:rFonts w:ascii="Garamond" w:hAnsi="Garamond" w:cs="Times New Roman"/>
          <w:sz w:val="22"/>
        </w:rPr>
      </w:pPr>
      <w:r w:rsidRPr="004C52A7">
        <w:rPr>
          <w:rFonts w:ascii="Garamond" w:hAnsi="Garamond" w:cs="Times New Roman"/>
          <w:sz w:val="22"/>
        </w:rPr>
        <w:t>Florian</w:t>
      </w:r>
      <w:r w:rsidRPr="004C52A7">
        <w:rPr>
          <w:rFonts w:ascii="Garamond" w:hAnsi="Garamond" w:cs="Times New Roman"/>
          <w:sz w:val="22"/>
        </w:rPr>
        <w:tab/>
        <w:t>Tischler</w:t>
      </w:r>
    </w:p>
    <w:p w14:paraId="59C825C0" w14:textId="4A0769DA" w:rsidR="00444B87" w:rsidRPr="004C52A7" w:rsidRDefault="00444B87" w:rsidP="00251F59">
      <w:pPr>
        <w:tabs>
          <w:tab w:val="left" w:pos="1276"/>
        </w:tabs>
        <w:rPr>
          <w:rFonts w:ascii="Garamond" w:hAnsi="Garamond" w:cs="Times New Roman"/>
          <w:sz w:val="22"/>
        </w:rPr>
      </w:pPr>
      <w:r w:rsidRPr="004C52A7">
        <w:rPr>
          <w:rFonts w:ascii="Garamond" w:hAnsi="Garamond" w:cs="Times New Roman"/>
          <w:sz w:val="22"/>
        </w:rPr>
        <w:t>Frank</w:t>
      </w:r>
      <w:r w:rsidRPr="004C52A7">
        <w:rPr>
          <w:rFonts w:ascii="Garamond" w:hAnsi="Garamond" w:cs="Times New Roman"/>
          <w:sz w:val="22"/>
        </w:rPr>
        <w:tab/>
        <w:t xml:space="preserve">angeworbener Tagelöhner, jetzt Bauer mit </w:t>
      </w:r>
      <w:ins w:id="1287" w:author="Kerstin Krombholz" w:date="2020-11-25T19:40:00Z">
        <w:r w:rsidR="00F644F6">
          <w:rPr>
            <w:rFonts w:ascii="Garamond" w:hAnsi="Garamond" w:cs="Times New Roman"/>
            <w:sz w:val="22"/>
          </w:rPr>
          <w:tab/>
        </w:r>
      </w:ins>
      <w:r w:rsidRPr="004C52A7">
        <w:rPr>
          <w:rFonts w:ascii="Garamond" w:hAnsi="Garamond" w:cs="Times New Roman"/>
          <w:sz w:val="22"/>
        </w:rPr>
        <w:t>eigenem Land</w:t>
      </w:r>
    </w:p>
    <w:p w14:paraId="2A3A1650" w14:textId="6E5D233E" w:rsidR="00444B87" w:rsidRPr="004C52A7" w:rsidRDefault="00444B87" w:rsidP="00251F59">
      <w:pPr>
        <w:tabs>
          <w:tab w:val="left" w:pos="1276"/>
        </w:tabs>
        <w:rPr>
          <w:rFonts w:ascii="Garamond" w:hAnsi="Garamond" w:cs="Times New Roman"/>
          <w:sz w:val="22"/>
        </w:rPr>
      </w:pPr>
      <w:r w:rsidRPr="004C52A7">
        <w:rPr>
          <w:rFonts w:ascii="Garamond" w:hAnsi="Garamond" w:cs="Times New Roman"/>
          <w:sz w:val="22"/>
        </w:rPr>
        <w:lastRenderedPageBreak/>
        <w:t>Gregor</w:t>
      </w:r>
      <w:r w:rsidRPr="004C52A7">
        <w:rPr>
          <w:rFonts w:ascii="Garamond" w:hAnsi="Garamond" w:cs="Times New Roman"/>
          <w:sz w:val="22"/>
        </w:rPr>
        <w:tab/>
        <w:t>Bauer</w:t>
      </w:r>
    </w:p>
    <w:p w14:paraId="1741915A" w14:textId="1176BAE8" w:rsidR="00444B87" w:rsidRPr="004C52A7" w:rsidRDefault="00444B87" w:rsidP="00251F59">
      <w:pPr>
        <w:tabs>
          <w:tab w:val="left" w:pos="1276"/>
        </w:tabs>
        <w:rPr>
          <w:rFonts w:ascii="Garamond" w:hAnsi="Garamond" w:cs="Times New Roman"/>
          <w:sz w:val="22"/>
        </w:rPr>
      </w:pPr>
      <w:r w:rsidRPr="004C52A7">
        <w:rPr>
          <w:rFonts w:ascii="Garamond" w:hAnsi="Garamond" w:cs="Times New Roman"/>
          <w:sz w:val="22"/>
        </w:rPr>
        <w:t>Hammer</w:t>
      </w:r>
      <w:r w:rsidRPr="004C52A7">
        <w:rPr>
          <w:rFonts w:ascii="Garamond" w:hAnsi="Garamond" w:cs="Times New Roman"/>
          <w:sz w:val="22"/>
        </w:rPr>
        <w:tab/>
        <w:t>Schmied</w:t>
      </w:r>
    </w:p>
    <w:p w14:paraId="12ED0078" w14:textId="77777777" w:rsidR="00444B87" w:rsidRPr="004C52A7" w:rsidRDefault="00444B87" w:rsidP="00251F59">
      <w:pPr>
        <w:tabs>
          <w:tab w:val="left" w:pos="1276"/>
        </w:tabs>
        <w:rPr>
          <w:rFonts w:ascii="Garamond" w:hAnsi="Garamond" w:cs="Times New Roman"/>
          <w:sz w:val="22"/>
        </w:rPr>
      </w:pPr>
      <w:r w:rsidRPr="004C52A7">
        <w:rPr>
          <w:rFonts w:ascii="Garamond" w:hAnsi="Garamond" w:cs="Times New Roman"/>
          <w:sz w:val="22"/>
        </w:rPr>
        <w:t>Hans</w:t>
      </w:r>
      <w:r w:rsidRPr="004C52A7">
        <w:rPr>
          <w:rFonts w:ascii="Garamond" w:hAnsi="Garamond" w:cs="Times New Roman"/>
          <w:sz w:val="22"/>
        </w:rPr>
        <w:tab/>
        <w:t>Bauer</w:t>
      </w:r>
    </w:p>
    <w:p w14:paraId="64D697A0" w14:textId="1974ACF6" w:rsidR="00444B87" w:rsidRPr="004C52A7" w:rsidRDefault="00444B87" w:rsidP="00251F59">
      <w:pPr>
        <w:tabs>
          <w:tab w:val="left" w:pos="1276"/>
        </w:tabs>
        <w:rPr>
          <w:rFonts w:ascii="Garamond" w:hAnsi="Garamond" w:cs="Times New Roman"/>
          <w:sz w:val="22"/>
        </w:rPr>
      </w:pPr>
      <w:r w:rsidRPr="004C52A7">
        <w:rPr>
          <w:rFonts w:ascii="Garamond" w:hAnsi="Garamond" w:cs="Times New Roman"/>
          <w:sz w:val="22"/>
        </w:rPr>
        <w:t xml:space="preserve">Helmut </w:t>
      </w:r>
      <w:r w:rsidRPr="004C52A7">
        <w:rPr>
          <w:rFonts w:ascii="Garamond" w:hAnsi="Garamond" w:cs="Times New Roman"/>
          <w:sz w:val="22"/>
        </w:rPr>
        <w:tab/>
      </w:r>
      <w:r w:rsidR="00814022" w:rsidRPr="004C52A7">
        <w:rPr>
          <w:rFonts w:ascii="Garamond" w:hAnsi="Garamond" w:cs="Times New Roman"/>
          <w:sz w:val="22"/>
        </w:rPr>
        <w:t xml:space="preserve">angeworbener Tagelöhner, jetzt Bauer mit </w:t>
      </w:r>
      <w:ins w:id="1288" w:author="Kerstin Krombholz" w:date="2020-11-25T19:40:00Z">
        <w:r w:rsidR="00F644F6">
          <w:rPr>
            <w:rFonts w:ascii="Garamond" w:hAnsi="Garamond" w:cs="Times New Roman"/>
            <w:sz w:val="22"/>
          </w:rPr>
          <w:tab/>
        </w:r>
      </w:ins>
      <w:r w:rsidR="00814022" w:rsidRPr="004C52A7">
        <w:rPr>
          <w:rFonts w:ascii="Garamond" w:hAnsi="Garamond" w:cs="Times New Roman"/>
          <w:sz w:val="22"/>
        </w:rPr>
        <w:t>eigenem Land</w:t>
      </w:r>
    </w:p>
    <w:p w14:paraId="335AC629" w14:textId="43E47FFF" w:rsidR="00814022" w:rsidRPr="004C52A7" w:rsidRDefault="00814022" w:rsidP="00251F59">
      <w:pPr>
        <w:tabs>
          <w:tab w:val="left" w:pos="1276"/>
        </w:tabs>
        <w:rPr>
          <w:rFonts w:ascii="Garamond" w:hAnsi="Garamond" w:cs="Times New Roman"/>
          <w:sz w:val="22"/>
        </w:rPr>
      </w:pPr>
      <w:r w:rsidRPr="004C52A7">
        <w:rPr>
          <w:rFonts w:ascii="Garamond" w:hAnsi="Garamond" w:cs="Times New Roman"/>
          <w:sz w:val="22"/>
        </w:rPr>
        <w:t>Jasmin</w:t>
      </w:r>
      <w:r w:rsidRPr="004C52A7">
        <w:rPr>
          <w:rFonts w:ascii="Garamond" w:hAnsi="Garamond" w:cs="Times New Roman"/>
          <w:sz w:val="22"/>
        </w:rPr>
        <w:tab/>
        <w:t>angeworbener Tagelöhnerin</w:t>
      </w:r>
    </w:p>
    <w:p w14:paraId="32674032" w14:textId="3C70DECC" w:rsidR="00251F59" w:rsidRPr="004C52A7" w:rsidRDefault="00251F59" w:rsidP="00251F59">
      <w:pPr>
        <w:tabs>
          <w:tab w:val="left" w:pos="1276"/>
        </w:tabs>
        <w:rPr>
          <w:rFonts w:ascii="Garamond" w:hAnsi="Garamond" w:cs="Times New Roman"/>
          <w:sz w:val="22"/>
        </w:rPr>
      </w:pPr>
      <w:r w:rsidRPr="004C52A7">
        <w:rPr>
          <w:rFonts w:ascii="Garamond" w:hAnsi="Garamond" w:cs="Times New Roman"/>
          <w:sz w:val="22"/>
        </w:rPr>
        <w:t>Kra-Gal</w:t>
      </w:r>
      <w:r w:rsidRPr="004C52A7">
        <w:rPr>
          <w:rFonts w:ascii="Garamond" w:hAnsi="Garamond" w:cs="Times New Roman"/>
          <w:sz w:val="22"/>
        </w:rPr>
        <w:tab/>
        <w:t>Kobold aus Lop-nor</w:t>
      </w:r>
    </w:p>
    <w:p w14:paraId="3E16796F" w14:textId="71629454" w:rsidR="00251F59" w:rsidRPr="004C52A7" w:rsidRDefault="00251F59" w:rsidP="00251F59">
      <w:pPr>
        <w:tabs>
          <w:tab w:val="left" w:pos="1276"/>
        </w:tabs>
        <w:rPr>
          <w:rFonts w:ascii="Garamond" w:hAnsi="Garamond" w:cs="Times New Roman"/>
          <w:sz w:val="22"/>
        </w:rPr>
      </w:pPr>
      <w:r w:rsidRPr="004C52A7">
        <w:rPr>
          <w:rFonts w:ascii="Garamond" w:hAnsi="Garamond" w:cs="Times New Roman"/>
          <w:sz w:val="22"/>
        </w:rPr>
        <w:t xml:space="preserve">Kra-Gal </w:t>
      </w:r>
      <w:proofErr w:type="spellStart"/>
      <w:r w:rsidRPr="004C52A7">
        <w:rPr>
          <w:rFonts w:ascii="Garamond" w:hAnsi="Garamond" w:cs="Times New Roman"/>
          <w:sz w:val="22"/>
        </w:rPr>
        <w:t>danar</w:t>
      </w:r>
      <w:proofErr w:type="spellEnd"/>
      <w:r w:rsidRPr="004C52A7">
        <w:rPr>
          <w:rFonts w:ascii="Garamond" w:hAnsi="Garamond" w:cs="Times New Roman"/>
          <w:sz w:val="22"/>
        </w:rPr>
        <w:t xml:space="preserve"> </w:t>
      </w:r>
      <w:proofErr w:type="spellStart"/>
      <w:r w:rsidRPr="004C52A7">
        <w:rPr>
          <w:rFonts w:ascii="Garamond" w:hAnsi="Garamond" w:cs="Times New Roman"/>
          <w:sz w:val="22"/>
        </w:rPr>
        <w:t>Bac</w:t>
      </w:r>
      <w:proofErr w:type="spellEnd"/>
      <w:r w:rsidRPr="004C52A7">
        <w:rPr>
          <w:rFonts w:ascii="Garamond" w:hAnsi="Garamond" w:cs="Times New Roman"/>
          <w:sz w:val="22"/>
        </w:rPr>
        <w:tab/>
        <w:t>Sein Zeuge</w:t>
      </w:r>
      <w:r w:rsidR="00444B87" w:rsidRPr="004C52A7">
        <w:rPr>
          <w:rFonts w:ascii="Garamond" w:hAnsi="Garamond" w:cs="Times New Roman"/>
          <w:sz w:val="22"/>
        </w:rPr>
        <w:t xml:space="preserve"> </w:t>
      </w:r>
    </w:p>
    <w:p w14:paraId="495CD13F" w14:textId="08A9EB79" w:rsidR="00444B87" w:rsidRPr="00444742" w:rsidRDefault="00444B87" w:rsidP="00251F59">
      <w:pPr>
        <w:ind w:left="1276" w:hanging="1276"/>
        <w:rPr>
          <w:rFonts w:ascii="Garamond" w:hAnsi="Garamond"/>
          <w:sz w:val="22"/>
          <w:rPrChange w:id="1289" w:author="Kerstin Krombholz" w:date="2020-11-18T16:08:00Z">
            <w:rPr>
              <w:rFonts w:ascii="Garamond" w:hAnsi="Garamond"/>
              <w:sz w:val="22"/>
              <w:lang w:val="en-US"/>
            </w:rPr>
          </w:rPrChange>
        </w:rPr>
      </w:pPr>
      <w:r w:rsidRPr="00444742">
        <w:rPr>
          <w:rFonts w:ascii="Garamond" w:hAnsi="Garamond"/>
          <w:sz w:val="22"/>
          <w:rPrChange w:id="1290" w:author="Kerstin Krombholz" w:date="2020-11-18T16:08:00Z">
            <w:rPr>
              <w:rFonts w:ascii="Garamond" w:hAnsi="Garamond"/>
              <w:sz w:val="22"/>
              <w:lang w:val="en-US"/>
            </w:rPr>
          </w:rPrChange>
        </w:rPr>
        <w:t>Luigi</w:t>
      </w:r>
      <w:r w:rsidRPr="00444742">
        <w:rPr>
          <w:rFonts w:ascii="Garamond" w:hAnsi="Garamond"/>
          <w:sz w:val="22"/>
          <w:rPrChange w:id="1291" w:author="Kerstin Krombholz" w:date="2020-11-18T16:08:00Z">
            <w:rPr>
              <w:rFonts w:ascii="Garamond" w:hAnsi="Garamond"/>
              <w:sz w:val="22"/>
              <w:lang w:val="en-US"/>
            </w:rPr>
          </w:rPrChange>
        </w:rPr>
        <w:tab/>
        <w:t>Steinmetz</w:t>
      </w:r>
    </w:p>
    <w:p w14:paraId="3216C896" w14:textId="77777777" w:rsidR="00444B87" w:rsidRPr="00444742" w:rsidRDefault="00444B87" w:rsidP="00251F59">
      <w:pPr>
        <w:ind w:left="1276" w:hanging="1276"/>
        <w:rPr>
          <w:rFonts w:ascii="Garamond" w:hAnsi="Garamond"/>
          <w:sz w:val="22"/>
          <w:rPrChange w:id="1292" w:author="Kerstin Krombholz" w:date="2020-11-18T16:08:00Z">
            <w:rPr>
              <w:rFonts w:ascii="Garamond" w:hAnsi="Garamond"/>
              <w:sz w:val="22"/>
              <w:lang w:val="en-US"/>
            </w:rPr>
          </w:rPrChange>
        </w:rPr>
      </w:pPr>
      <w:r w:rsidRPr="00444742">
        <w:rPr>
          <w:rFonts w:ascii="Garamond" w:hAnsi="Garamond"/>
          <w:sz w:val="22"/>
          <w:rPrChange w:id="1293" w:author="Kerstin Krombholz" w:date="2020-11-18T16:08:00Z">
            <w:rPr>
              <w:rFonts w:ascii="Garamond" w:hAnsi="Garamond"/>
              <w:sz w:val="22"/>
              <w:lang w:val="en-US"/>
            </w:rPr>
          </w:rPrChange>
        </w:rPr>
        <w:t>Martin</w:t>
      </w:r>
      <w:r w:rsidRPr="00444742">
        <w:rPr>
          <w:rFonts w:ascii="Garamond" w:hAnsi="Garamond"/>
          <w:sz w:val="22"/>
          <w:rPrChange w:id="1294" w:author="Kerstin Krombholz" w:date="2020-11-18T16:08:00Z">
            <w:rPr>
              <w:rFonts w:ascii="Garamond" w:hAnsi="Garamond"/>
              <w:sz w:val="22"/>
              <w:lang w:val="en-US"/>
            </w:rPr>
          </w:rPrChange>
        </w:rPr>
        <w:tab/>
      </w:r>
      <w:r w:rsidRPr="004C52A7">
        <w:rPr>
          <w:rFonts w:ascii="Garamond" w:hAnsi="Garamond" w:cs="Times New Roman"/>
          <w:sz w:val="22"/>
        </w:rPr>
        <w:t>angeworbener Tagelöhner, jetzt Bauer mit eigenem Land</w:t>
      </w:r>
      <w:r w:rsidRPr="00444742">
        <w:rPr>
          <w:rFonts w:ascii="Garamond" w:hAnsi="Garamond"/>
          <w:sz w:val="22"/>
          <w:rPrChange w:id="1295" w:author="Kerstin Krombholz" w:date="2020-11-18T16:08:00Z">
            <w:rPr>
              <w:rFonts w:ascii="Garamond" w:hAnsi="Garamond"/>
              <w:sz w:val="22"/>
              <w:lang w:val="en-US"/>
            </w:rPr>
          </w:rPrChange>
        </w:rPr>
        <w:t xml:space="preserve"> </w:t>
      </w:r>
    </w:p>
    <w:p w14:paraId="300F3CC5" w14:textId="77777777" w:rsidR="00814022" w:rsidRPr="00444742" w:rsidRDefault="00814022" w:rsidP="00251F59">
      <w:pPr>
        <w:ind w:left="1276" w:hanging="1276"/>
        <w:rPr>
          <w:rFonts w:ascii="Garamond" w:hAnsi="Garamond"/>
          <w:sz w:val="22"/>
          <w:rPrChange w:id="1296" w:author="Kerstin Krombholz" w:date="2020-11-18T16:08:00Z">
            <w:rPr>
              <w:rFonts w:ascii="Garamond" w:hAnsi="Garamond"/>
              <w:sz w:val="22"/>
              <w:lang w:val="en-US"/>
            </w:rPr>
          </w:rPrChange>
        </w:rPr>
      </w:pPr>
      <w:r w:rsidRPr="00444742">
        <w:rPr>
          <w:rFonts w:ascii="Garamond" w:hAnsi="Garamond"/>
          <w:sz w:val="22"/>
          <w:rPrChange w:id="1297" w:author="Kerstin Krombholz" w:date="2020-11-18T16:08:00Z">
            <w:rPr>
              <w:rFonts w:ascii="Garamond" w:hAnsi="Garamond"/>
              <w:sz w:val="22"/>
              <w:lang w:val="en-US"/>
            </w:rPr>
          </w:rPrChange>
        </w:rPr>
        <w:t>Nadine</w:t>
      </w:r>
      <w:r w:rsidRPr="00444742">
        <w:rPr>
          <w:rFonts w:ascii="Garamond" w:hAnsi="Garamond"/>
          <w:sz w:val="22"/>
          <w:rPrChange w:id="1298" w:author="Kerstin Krombholz" w:date="2020-11-18T16:08:00Z">
            <w:rPr>
              <w:rFonts w:ascii="Garamond" w:hAnsi="Garamond"/>
              <w:sz w:val="22"/>
              <w:lang w:val="en-US"/>
            </w:rPr>
          </w:rPrChange>
        </w:rPr>
        <w:tab/>
        <w:t>Näherin</w:t>
      </w:r>
    </w:p>
    <w:p w14:paraId="7EE6541A" w14:textId="77777777" w:rsidR="00814022" w:rsidRPr="00444742" w:rsidRDefault="00814022" w:rsidP="00251F59">
      <w:pPr>
        <w:ind w:left="1276" w:hanging="1276"/>
        <w:rPr>
          <w:rFonts w:ascii="Garamond" w:hAnsi="Garamond"/>
          <w:sz w:val="22"/>
          <w:rPrChange w:id="1299" w:author="Kerstin Krombholz" w:date="2020-11-18T16:08:00Z">
            <w:rPr>
              <w:rFonts w:ascii="Garamond" w:hAnsi="Garamond"/>
              <w:sz w:val="22"/>
              <w:lang w:val="en-US"/>
            </w:rPr>
          </w:rPrChange>
        </w:rPr>
      </w:pPr>
      <w:r w:rsidRPr="00444742">
        <w:rPr>
          <w:rFonts w:ascii="Garamond" w:hAnsi="Garamond"/>
          <w:sz w:val="22"/>
          <w:rPrChange w:id="1300" w:author="Kerstin Krombholz" w:date="2020-11-18T16:08:00Z">
            <w:rPr>
              <w:rFonts w:ascii="Garamond" w:hAnsi="Garamond"/>
              <w:sz w:val="22"/>
              <w:lang w:val="en-US"/>
            </w:rPr>
          </w:rPrChange>
        </w:rPr>
        <w:t>Nathalie</w:t>
      </w:r>
      <w:r w:rsidRPr="00444742">
        <w:rPr>
          <w:rFonts w:ascii="Garamond" w:hAnsi="Garamond"/>
          <w:sz w:val="22"/>
          <w:rPrChange w:id="1301" w:author="Kerstin Krombholz" w:date="2020-11-18T16:08:00Z">
            <w:rPr>
              <w:rFonts w:ascii="Garamond" w:hAnsi="Garamond"/>
              <w:sz w:val="22"/>
              <w:lang w:val="en-US"/>
            </w:rPr>
          </w:rPrChange>
        </w:rPr>
        <w:tab/>
        <w:t>Näherin</w:t>
      </w:r>
    </w:p>
    <w:p w14:paraId="7F3D64CC" w14:textId="791D8E6F" w:rsidR="00251F59" w:rsidRPr="004C52A7" w:rsidRDefault="00251F59" w:rsidP="00251F59">
      <w:pPr>
        <w:ind w:left="1276" w:hanging="1276"/>
        <w:rPr>
          <w:rFonts w:ascii="Garamond" w:hAnsi="Garamond" w:cs="Times New Roman"/>
          <w:sz w:val="22"/>
          <w:szCs w:val="22"/>
        </w:rPr>
      </w:pPr>
      <w:proofErr w:type="spellStart"/>
      <w:r w:rsidRPr="00444742">
        <w:rPr>
          <w:rFonts w:ascii="Garamond" w:hAnsi="Garamond"/>
          <w:sz w:val="22"/>
          <w:rPrChange w:id="1302" w:author="Kerstin Krombholz" w:date="2020-11-18T16:08:00Z">
            <w:rPr>
              <w:rFonts w:ascii="Garamond" w:hAnsi="Garamond"/>
              <w:sz w:val="22"/>
              <w:lang w:val="en-US"/>
            </w:rPr>
          </w:rPrChange>
        </w:rPr>
        <w:t>Ninmirthra</w:t>
      </w:r>
      <w:proofErr w:type="spellEnd"/>
      <w:r w:rsidRPr="00444742">
        <w:rPr>
          <w:rFonts w:ascii="Garamond" w:hAnsi="Garamond"/>
          <w:sz w:val="22"/>
          <w:rPrChange w:id="1303" w:author="Kerstin Krombholz" w:date="2020-11-18T16:08:00Z">
            <w:rPr>
              <w:rFonts w:ascii="Garamond" w:hAnsi="Garamond"/>
              <w:sz w:val="22"/>
              <w:lang w:val="en-US"/>
            </w:rPr>
          </w:rPrChange>
        </w:rPr>
        <w:tab/>
        <w:t>Nekromant in Lop-nor</w:t>
      </w:r>
      <w:ins w:id="1304" w:author="Kerstin Krombholz" w:date="2020-11-25T19:40:00Z">
        <w:r w:rsidR="00F644F6">
          <w:rPr>
            <w:rFonts w:ascii="Garamond" w:hAnsi="Garamond"/>
            <w:sz w:val="22"/>
          </w:rPr>
          <w:t xml:space="preserve">, </w:t>
        </w:r>
      </w:ins>
      <w:del w:id="1305" w:author="Kerstin Krombholz" w:date="2020-11-25T19:40:00Z">
        <w:r w:rsidRPr="00444742" w:rsidDel="00F644F6">
          <w:rPr>
            <w:rFonts w:ascii="Garamond" w:hAnsi="Garamond"/>
            <w:sz w:val="22"/>
            <w:rPrChange w:id="1306" w:author="Kerstin Krombholz" w:date="2020-11-18T16:08:00Z">
              <w:rPr>
                <w:rFonts w:ascii="Garamond" w:hAnsi="Garamond"/>
                <w:sz w:val="22"/>
                <w:lang w:val="en-US"/>
              </w:rPr>
            </w:rPrChange>
          </w:rPr>
          <w:delText xml:space="preserve">. </w:delText>
        </w:r>
        <w:r w:rsidRPr="004C52A7" w:rsidDel="00F644F6">
          <w:rPr>
            <w:rFonts w:ascii="Garamond" w:hAnsi="Garamond" w:cs="Times New Roman"/>
            <w:sz w:val="22"/>
            <w:szCs w:val="22"/>
          </w:rPr>
          <w:delText>S</w:delText>
        </w:r>
      </w:del>
      <w:ins w:id="1307" w:author="Kerstin Krombholz" w:date="2020-11-25T19:40:00Z">
        <w:r w:rsidR="00F644F6">
          <w:rPr>
            <w:rFonts w:ascii="Garamond" w:hAnsi="Garamond" w:cs="Times New Roman"/>
            <w:sz w:val="22"/>
            <w:szCs w:val="22"/>
          </w:rPr>
          <w:t>s</w:t>
        </w:r>
      </w:ins>
      <w:r w:rsidRPr="004C52A7">
        <w:rPr>
          <w:rFonts w:ascii="Garamond" w:hAnsi="Garamond" w:cs="Times New Roman"/>
          <w:sz w:val="22"/>
          <w:szCs w:val="22"/>
        </w:rPr>
        <w:t>päterer Leichnam</w:t>
      </w:r>
    </w:p>
    <w:p w14:paraId="4C9BBD0E" w14:textId="77777777" w:rsidR="00814022" w:rsidRPr="004C52A7" w:rsidRDefault="00814022" w:rsidP="00251F59">
      <w:pPr>
        <w:ind w:left="1276" w:hanging="1276"/>
        <w:rPr>
          <w:rFonts w:ascii="Garamond" w:hAnsi="Garamond" w:cs="Times New Roman"/>
          <w:sz w:val="22"/>
          <w:szCs w:val="22"/>
        </w:rPr>
      </w:pPr>
      <w:proofErr w:type="spellStart"/>
      <w:r w:rsidRPr="004C52A7">
        <w:rPr>
          <w:rFonts w:ascii="Garamond" w:hAnsi="Garamond" w:cs="Times New Roman"/>
          <w:sz w:val="22"/>
          <w:szCs w:val="22"/>
        </w:rPr>
        <w:t>Pesci</w:t>
      </w:r>
      <w:proofErr w:type="spellEnd"/>
      <w:r w:rsidRPr="004C52A7">
        <w:rPr>
          <w:rFonts w:ascii="Garamond" w:hAnsi="Garamond" w:cs="Times New Roman"/>
          <w:sz w:val="22"/>
          <w:szCs w:val="22"/>
        </w:rPr>
        <w:tab/>
        <w:t>Fischer und Metzger</w:t>
      </w:r>
    </w:p>
    <w:p w14:paraId="7150DF44" w14:textId="0DB09D5A" w:rsidR="00251F59" w:rsidRPr="004C52A7" w:rsidRDefault="00251F59" w:rsidP="00251F59">
      <w:pPr>
        <w:ind w:left="1276" w:hanging="1276"/>
        <w:rPr>
          <w:rFonts w:ascii="Garamond" w:hAnsi="Garamond" w:cs="Times New Roman"/>
          <w:sz w:val="22"/>
          <w:szCs w:val="22"/>
        </w:rPr>
      </w:pPr>
      <w:r w:rsidRPr="004C52A7">
        <w:rPr>
          <w:rFonts w:ascii="Garamond" w:hAnsi="Garamond" w:cs="Times New Roman"/>
          <w:sz w:val="22"/>
          <w:szCs w:val="22"/>
        </w:rPr>
        <w:t>Rhuarc</w:t>
      </w:r>
      <w:r w:rsidRPr="004C52A7">
        <w:rPr>
          <w:rFonts w:ascii="Garamond" w:hAnsi="Garamond" w:cs="Times New Roman"/>
          <w:sz w:val="22"/>
          <w:szCs w:val="22"/>
        </w:rPr>
        <w:tab/>
        <w:t>Mundschenk des Regenten von Weißwasser, designierter Herr von Lop-nor</w:t>
      </w:r>
      <w:r w:rsidR="00444B87" w:rsidRPr="004C52A7">
        <w:rPr>
          <w:rFonts w:ascii="Garamond" w:hAnsi="Garamond" w:cs="Times New Roman"/>
          <w:sz w:val="22"/>
        </w:rPr>
        <w:t xml:space="preserve"> </w:t>
      </w:r>
    </w:p>
    <w:p w14:paraId="75BF129D" w14:textId="77777777" w:rsidR="00444B87" w:rsidRPr="004C52A7" w:rsidRDefault="00444B87" w:rsidP="00251F59">
      <w:pPr>
        <w:ind w:left="1276" w:hanging="1276"/>
        <w:rPr>
          <w:rFonts w:ascii="Garamond" w:hAnsi="Garamond" w:cs="Times New Roman"/>
          <w:sz w:val="22"/>
          <w:szCs w:val="22"/>
        </w:rPr>
      </w:pPr>
      <w:r w:rsidRPr="004C52A7">
        <w:rPr>
          <w:rFonts w:ascii="Garamond" w:hAnsi="Garamond" w:cs="Times New Roman"/>
          <w:sz w:val="22"/>
          <w:szCs w:val="22"/>
        </w:rPr>
        <w:t>Sarah</w:t>
      </w:r>
      <w:r w:rsidRPr="004C52A7">
        <w:rPr>
          <w:rFonts w:ascii="Garamond" w:hAnsi="Garamond" w:cs="Times New Roman"/>
          <w:sz w:val="22"/>
          <w:szCs w:val="22"/>
        </w:rPr>
        <w:tab/>
        <w:t>Frau des Luigi</w:t>
      </w:r>
    </w:p>
    <w:p w14:paraId="469228F7" w14:textId="3E3A028D" w:rsidR="00251F59" w:rsidRPr="004C52A7" w:rsidRDefault="00251F59" w:rsidP="00251F59">
      <w:pPr>
        <w:ind w:left="1276" w:hanging="1276"/>
        <w:rPr>
          <w:rFonts w:ascii="Garamond" w:hAnsi="Garamond" w:cs="Times New Roman"/>
          <w:sz w:val="22"/>
          <w:szCs w:val="22"/>
        </w:rPr>
      </w:pPr>
      <w:r w:rsidRPr="004C52A7">
        <w:rPr>
          <w:rFonts w:ascii="Garamond" w:hAnsi="Garamond" w:cs="Times New Roman"/>
          <w:sz w:val="22"/>
          <w:szCs w:val="22"/>
        </w:rPr>
        <w:t>Seraphina</w:t>
      </w:r>
      <w:r w:rsidRPr="004C52A7">
        <w:rPr>
          <w:rFonts w:ascii="Garamond" w:hAnsi="Garamond" w:cs="Times New Roman"/>
          <w:sz w:val="22"/>
          <w:szCs w:val="22"/>
        </w:rPr>
        <w:tab/>
        <w:t xml:space="preserve">Blaue Nekromantin aus </w:t>
      </w:r>
      <w:proofErr w:type="spellStart"/>
      <w:r w:rsidRPr="004C52A7">
        <w:rPr>
          <w:rFonts w:ascii="Garamond" w:hAnsi="Garamond" w:cs="Times New Roman"/>
          <w:sz w:val="22"/>
          <w:szCs w:val="22"/>
        </w:rPr>
        <w:t>Erchester</w:t>
      </w:r>
      <w:proofErr w:type="spellEnd"/>
    </w:p>
    <w:p w14:paraId="703A6FE8" w14:textId="77777777" w:rsidR="00251F59" w:rsidRPr="004C52A7" w:rsidRDefault="00251F59" w:rsidP="00251F59">
      <w:pPr>
        <w:ind w:left="1276" w:hanging="1276"/>
        <w:rPr>
          <w:rFonts w:ascii="Garamond" w:hAnsi="Garamond" w:cs="Times New Roman"/>
          <w:sz w:val="22"/>
          <w:szCs w:val="22"/>
        </w:rPr>
      </w:pPr>
      <w:r w:rsidRPr="004C52A7">
        <w:rPr>
          <w:rFonts w:ascii="Garamond" w:hAnsi="Garamond" w:cs="Times New Roman"/>
          <w:sz w:val="22"/>
          <w:szCs w:val="22"/>
        </w:rPr>
        <w:t>Shaun</w:t>
      </w:r>
      <w:r w:rsidRPr="004C52A7">
        <w:rPr>
          <w:rFonts w:ascii="Garamond" w:hAnsi="Garamond" w:cs="Times New Roman"/>
          <w:sz w:val="22"/>
          <w:szCs w:val="22"/>
        </w:rPr>
        <w:tab/>
        <w:t>Priester der Athene aus dem Innenmeer</w:t>
      </w:r>
    </w:p>
    <w:p w14:paraId="6651E162" w14:textId="77777777" w:rsidR="00444B87" w:rsidRPr="004C52A7" w:rsidRDefault="00444B87" w:rsidP="00251F59">
      <w:pPr>
        <w:ind w:left="1276" w:hanging="1276"/>
        <w:rPr>
          <w:rFonts w:ascii="Garamond" w:hAnsi="Garamond" w:cs="Times New Roman"/>
          <w:sz w:val="22"/>
          <w:szCs w:val="22"/>
        </w:rPr>
      </w:pPr>
      <w:proofErr w:type="spellStart"/>
      <w:r w:rsidRPr="004C52A7">
        <w:rPr>
          <w:rFonts w:ascii="Garamond" w:hAnsi="Garamond" w:cs="Times New Roman"/>
          <w:sz w:val="22"/>
          <w:szCs w:val="22"/>
        </w:rPr>
        <w:t>Skeldvin</w:t>
      </w:r>
      <w:proofErr w:type="spellEnd"/>
      <w:r w:rsidRPr="004C52A7">
        <w:rPr>
          <w:rFonts w:ascii="Garamond" w:hAnsi="Garamond" w:cs="Times New Roman"/>
          <w:sz w:val="22"/>
          <w:szCs w:val="22"/>
        </w:rPr>
        <w:tab/>
        <w:t>Wächter und Bauer, Hüter des Pfleghofs</w:t>
      </w:r>
    </w:p>
    <w:p w14:paraId="79BB30D5" w14:textId="77777777" w:rsidR="00444B87" w:rsidRPr="004C52A7" w:rsidRDefault="00444B87" w:rsidP="00251F59">
      <w:pPr>
        <w:ind w:left="1276" w:hanging="1276"/>
        <w:rPr>
          <w:rFonts w:ascii="Garamond" w:hAnsi="Garamond" w:cs="Times New Roman"/>
          <w:sz w:val="22"/>
          <w:szCs w:val="22"/>
        </w:rPr>
      </w:pPr>
      <w:r w:rsidRPr="004C52A7">
        <w:rPr>
          <w:rFonts w:ascii="Garamond" w:hAnsi="Garamond" w:cs="Times New Roman"/>
          <w:sz w:val="22"/>
          <w:szCs w:val="22"/>
        </w:rPr>
        <w:t>Solo</w:t>
      </w:r>
      <w:r w:rsidRPr="004C52A7">
        <w:rPr>
          <w:rFonts w:ascii="Garamond" w:hAnsi="Garamond" w:cs="Times New Roman"/>
          <w:sz w:val="22"/>
          <w:szCs w:val="22"/>
        </w:rPr>
        <w:tab/>
        <w:t>Wächter auf dem Pfleghof</w:t>
      </w:r>
    </w:p>
    <w:p w14:paraId="0C794B82" w14:textId="77777777" w:rsidR="00814022" w:rsidRPr="004C52A7" w:rsidRDefault="00444B87" w:rsidP="00251F59">
      <w:pPr>
        <w:ind w:left="1276" w:hanging="1276"/>
        <w:rPr>
          <w:rFonts w:ascii="Garamond" w:hAnsi="Garamond" w:cs="Times New Roman"/>
          <w:sz w:val="22"/>
          <w:szCs w:val="22"/>
        </w:rPr>
      </w:pPr>
      <w:r w:rsidRPr="004C52A7">
        <w:rPr>
          <w:rFonts w:ascii="Garamond" w:hAnsi="Garamond" w:cs="Times New Roman"/>
          <w:sz w:val="22"/>
          <w:szCs w:val="22"/>
        </w:rPr>
        <w:t>Susi</w:t>
      </w:r>
      <w:r w:rsidRPr="004C52A7">
        <w:rPr>
          <w:rFonts w:ascii="Garamond" w:hAnsi="Garamond" w:cs="Times New Roman"/>
          <w:sz w:val="22"/>
          <w:szCs w:val="22"/>
        </w:rPr>
        <w:tab/>
        <w:t xml:space="preserve">Verlobte </w:t>
      </w:r>
      <w:proofErr w:type="gramStart"/>
      <w:r w:rsidRPr="004C52A7">
        <w:rPr>
          <w:rFonts w:ascii="Garamond" w:hAnsi="Garamond" w:cs="Times New Roman"/>
          <w:sz w:val="22"/>
          <w:szCs w:val="22"/>
        </w:rPr>
        <w:t xml:space="preserve">des </w:t>
      </w:r>
      <w:r w:rsidR="00814022" w:rsidRPr="004C52A7">
        <w:rPr>
          <w:rFonts w:ascii="Garamond" w:hAnsi="Garamond" w:cs="Times New Roman"/>
          <w:sz w:val="22"/>
          <w:szCs w:val="22"/>
        </w:rPr>
        <w:t>Hammer</w:t>
      </w:r>
      <w:proofErr w:type="gramEnd"/>
    </w:p>
    <w:p w14:paraId="4B914250" w14:textId="77777777" w:rsidR="00814022" w:rsidRPr="004C52A7" w:rsidRDefault="00814022" w:rsidP="00251F59">
      <w:pPr>
        <w:ind w:left="1276" w:hanging="1276"/>
        <w:rPr>
          <w:rFonts w:ascii="Garamond" w:hAnsi="Garamond" w:cs="Times New Roman"/>
          <w:sz w:val="22"/>
          <w:szCs w:val="22"/>
        </w:rPr>
      </w:pPr>
      <w:proofErr w:type="spellStart"/>
      <w:r w:rsidRPr="004C52A7">
        <w:rPr>
          <w:rFonts w:ascii="Garamond" w:hAnsi="Garamond" w:cs="Times New Roman"/>
          <w:sz w:val="22"/>
          <w:szCs w:val="22"/>
        </w:rPr>
        <w:t>Sveenie</w:t>
      </w:r>
      <w:proofErr w:type="spellEnd"/>
      <w:r w:rsidRPr="004C52A7">
        <w:rPr>
          <w:rFonts w:ascii="Garamond" w:hAnsi="Garamond" w:cs="Times New Roman"/>
          <w:sz w:val="22"/>
          <w:szCs w:val="22"/>
        </w:rPr>
        <w:t xml:space="preserve"> Todd</w:t>
      </w:r>
      <w:r w:rsidRPr="004C52A7">
        <w:rPr>
          <w:rFonts w:ascii="Garamond" w:hAnsi="Garamond" w:cs="Times New Roman"/>
          <w:sz w:val="22"/>
          <w:szCs w:val="22"/>
        </w:rPr>
        <w:tab/>
        <w:t>Fischer und Metzger</w:t>
      </w:r>
    </w:p>
    <w:p w14:paraId="56C105EF" w14:textId="12AF07FF" w:rsidR="002E671F" w:rsidRPr="004C52A7" w:rsidRDefault="002E671F" w:rsidP="002E671F">
      <w:pPr>
        <w:rPr>
          <w:rFonts w:ascii="Garamond" w:hAnsi="Garamond" w:cs="Times New Roman"/>
          <w:sz w:val="22"/>
          <w:szCs w:val="22"/>
        </w:rPr>
      </w:pPr>
      <w:r w:rsidRPr="004C52A7">
        <w:rPr>
          <w:rFonts w:ascii="Garamond" w:hAnsi="Garamond" w:cs="Times New Roman"/>
          <w:sz w:val="22"/>
          <w:szCs w:val="22"/>
        </w:rPr>
        <w:t xml:space="preserve">Tarandura </w:t>
      </w:r>
      <w:proofErr w:type="spellStart"/>
      <w:r w:rsidRPr="004C52A7">
        <w:rPr>
          <w:rFonts w:ascii="Garamond" w:hAnsi="Garamond" w:cs="Times New Roman"/>
          <w:sz w:val="22"/>
          <w:szCs w:val="22"/>
        </w:rPr>
        <w:t>Hamastyrka</w:t>
      </w:r>
      <w:proofErr w:type="spellEnd"/>
      <w:r w:rsidRPr="004C52A7">
        <w:rPr>
          <w:rFonts w:ascii="Garamond" w:hAnsi="Garamond" w:cs="Times New Roman"/>
          <w:sz w:val="22"/>
          <w:szCs w:val="22"/>
        </w:rPr>
        <w:tab/>
        <w:t>Zwergin aus den Kupferbergen</w:t>
      </w:r>
    </w:p>
    <w:p w14:paraId="4DFAE84E" w14:textId="1EA9CEE1" w:rsidR="00444B87" w:rsidRPr="004C52A7" w:rsidRDefault="00444B87" w:rsidP="00251F59">
      <w:pPr>
        <w:ind w:left="1276" w:hanging="1276"/>
        <w:rPr>
          <w:rFonts w:ascii="Garamond" w:hAnsi="Garamond" w:cs="Times New Roman"/>
          <w:sz w:val="22"/>
          <w:szCs w:val="22"/>
        </w:rPr>
      </w:pPr>
      <w:proofErr w:type="spellStart"/>
      <w:r w:rsidRPr="004C52A7">
        <w:rPr>
          <w:rFonts w:ascii="Garamond" w:hAnsi="Garamond" w:cs="Times New Roman"/>
          <w:sz w:val="22"/>
          <w:szCs w:val="22"/>
        </w:rPr>
        <w:t>Woodmann</w:t>
      </w:r>
      <w:proofErr w:type="spellEnd"/>
      <w:r w:rsidRPr="004C52A7">
        <w:rPr>
          <w:rFonts w:ascii="Garamond" w:hAnsi="Garamond" w:cs="Times New Roman"/>
          <w:sz w:val="22"/>
          <w:szCs w:val="22"/>
        </w:rPr>
        <w:tab/>
        <w:t>Zimmermann</w:t>
      </w:r>
    </w:p>
    <w:p w14:paraId="0CE411DE" w14:textId="77777777" w:rsidR="00251F59" w:rsidRPr="004C52A7" w:rsidRDefault="00251F59" w:rsidP="00B15E26">
      <w:pPr>
        <w:rPr>
          <w:rFonts w:ascii="Garamond" w:hAnsi="Garamond" w:cs="Times New Roman"/>
          <w:sz w:val="22"/>
          <w:szCs w:val="22"/>
        </w:rPr>
      </w:pPr>
    </w:p>
    <w:p w14:paraId="248E2B6C" w14:textId="77777777" w:rsidR="00251F59" w:rsidRPr="004C52A7" w:rsidRDefault="00251F59" w:rsidP="00B15E26">
      <w:pPr>
        <w:rPr>
          <w:rFonts w:ascii="Garamond" w:hAnsi="Garamond" w:cs="Times New Roman"/>
          <w:sz w:val="22"/>
          <w:szCs w:val="22"/>
        </w:rPr>
      </w:pPr>
    </w:p>
    <w:p w14:paraId="7D24836E" w14:textId="77777777" w:rsidR="00251F59" w:rsidRPr="004C52A7" w:rsidRDefault="00251F59" w:rsidP="00B15E26">
      <w:pPr>
        <w:rPr>
          <w:rFonts w:ascii="Garamond" w:hAnsi="Garamond" w:cs="Times New Roman"/>
          <w:b/>
          <w:sz w:val="22"/>
          <w:szCs w:val="22"/>
        </w:rPr>
      </w:pPr>
      <w:r w:rsidRPr="004C52A7">
        <w:rPr>
          <w:rFonts w:ascii="Garamond" w:hAnsi="Garamond" w:cs="Times New Roman"/>
          <w:b/>
          <w:sz w:val="22"/>
          <w:szCs w:val="22"/>
        </w:rPr>
        <w:t>Wächter</w:t>
      </w:r>
    </w:p>
    <w:p w14:paraId="7CD311D0" w14:textId="77777777" w:rsidR="00251F59" w:rsidRPr="004C52A7" w:rsidRDefault="00251F59" w:rsidP="00B15E26">
      <w:pPr>
        <w:rPr>
          <w:rFonts w:ascii="Garamond" w:hAnsi="Garamond" w:cs="Times New Roman"/>
          <w:sz w:val="22"/>
          <w:szCs w:val="22"/>
        </w:rPr>
      </w:pPr>
    </w:p>
    <w:p w14:paraId="485F4655" w14:textId="77777777" w:rsidR="00AB5537" w:rsidRPr="004C52A7" w:rsidRDefault="00AB5537" w:rsidP="00AB5537">
      <w:pPr>
        <w:ind w:left="1276" w:hanging="1276"/>
        <w:rPr>
          <w:rFonts w:ascii="Garamond" w:hAnsi="Garamond" w:cs="Times New Roman"/>
          <w:sz w:val="22"/>
          <w:szCs w:val="22"/>
        </w:rPr>
      </w:pPr>
      <w:proofErr w:type="spellStart"/>
      <w:r w:rsidRPr="004C52A7">
        <w:rPr>
          <w:rFonts w:ascii="Garamond" w:hAnsi="Garamond" w:cs="Times New Roman"/>
          <w:sz w:val="22"/>
          <w:szCs w:val="22"/>
        </w:rPr>
        <w:t>Abdur</w:t>
      </w:r>
      <w:proofErr w:type="spellEnd"/>
      <w:r w:rsidRPr="004C52A7">
        <w:rPr>
          <w:rFonts w:ascii="Garamond" w:hAnsi="Garamond" w:cs="Times New Roman"/>
          <w:sz w:val="22"/>
          <w:szCs w:val="22"/>
        </w:rPr>
        <w:tab/>
        <w:t xml:space="preserve">Paladin der Wächter, Zweiter in der </w:t>
      </w:r>
      <w:proofErr w:type="spellStart"/>
      <w:r w:rsidRPr="004C52A7">
        <w:rPr>
          <w:rFonts w:ascii="Garamond" w:hAnsi="Garamond" w:cs="Times New Roman"/>
          <w:sz w:val="22"/>
          <w:szCs w:val="22"/>
        </w:rPr>
        <w:t>Orkzwinge</w:t>
      </w:r>
      <w:proofErr w:type="spellEnd"/>
    </w:p>
    <w:p w14:paraId="0A1A08C5" w14:textId="77777777" w:rsidR="00251F59" w:rsidRPr="004C52A7" w:rsidRDefault="00251F59" w:rsidP="00251F59">
      <w:pPr>
        <w:tabs>
          <w:tab w:val="left" w:pos="1276"/>
        </w:tabs>
        <w:ind w:left="1622" w:hanging="1622"/>
        <w:jc w:val="both"/>
        <w:rPr>
          <w:rFonts w:ascii="Garamond" w:hAnsi="Garamond" w:cs="Times New Roman"/>
          <w:sz w:val="22"/>
          <w:szCs w:val="22"/>
        </w:rPr>
      </w:pPr>
      <w:proofErr w:type="spellStart"/>
      <w:r w:rsidRPr="004C52A7">
        <w:rPr>
          <w:rFonts w:ascii="Garamond" w:hAnsi="Garamond" w:cs="Times New Roman"/>
          <w:sz w:val="22"/>
          <w:szCs w:val="22"/>
        </w:rPr>
        <w:t>Findail</w:t>
      </w:r>
      <w:proofErr w:type="spellEnd"/>
      <w:r w:rsidRPr="004C52A7">
        <w:rPr>
          <w:rFonts w:ascii="Garamond" w:hAnsi="Garamond" w:cs="Times New Roman"/>
          <w:sz w:val="22"/>
          <w:szCs w:val="22"/>
        </w:rPr>
        <w:tab/>
        <w:t xml:space="preserve">Wächter in </w:t>
      </w:r>
      <w:proofErr w:type="spellStart"/>
      <w:r w:rsidRPr="004C52A7">
        <w:rPr>
          <w:rFonts w:ascii="Garamond" w:hAnsi="Garamond" w:cs="Times New Roman"/>
          <w:sz w:val="22"/>
          <w:szCs w:val="22"/>
        </w:rPr>
        <w:t>Marktor</w:t>
      </w:r>
      <w:proofErr w:type="spellEnd"/>
    </w:p>
    <w:p w14:paraId="3FB4EC24" w14:textId="1BDD84E3" w:rsidR="00067623" w:rsidRPr="004C52A7" w:rsidRDefault="00067623" w:rsidP="00067623">
      <w:pPr>
        <w:tabs>
          <w:tab w:val="left" w:pos="1276"/>
        </w:tabs>
        <w:ind w:left="1622" w:hanging="1622"/>
        <w:jc w:val="both"/>
        <w:rPr>
          <w:rFonts w:ascii="Garamond" w:hAnsi="Garamond" w:cs="Times New Roman"/>
          <w:sz w:val="22"/>
          <w:szCs w:val="22"/>
        </w:rPr>
      </w:pPr>
      <w:proofErr w:type="spellStart"/>
      <w:r w:rsidRPr="004C52A7">
        <w:rPr>
          <w:rFonts w:ascii="Garamond" w:hAnsi="Garamond" w:cs="Times New Roman"/>
          <w:sz w:val="22"/>
          <w:szCs w:val="22"/>
        </w:rPr>
        <w:t>Foriduan</w:t>
      </w:r>
      <w:proofErr w:type="spellEnd"/>
      <w:r w:rsidRPr="004C52A7">
        <w:rPr>
          <w:rFonts w:ascii="Garamond" w:hAnsi="Garamond" w:cs="Times New Roman"/>
          <w:sz w:val="22"/>
          <w:szCs w:val="22"/>
        </w:rPr>
        <w:tab/>
        <w:t xml:space="preserve">Wächter aus </w:t>
      </w:r>
      <w:proofErr w:type="spellStart"/>
      <w:r w:rsidRPr="004C52A7">
        <w:rPr>
          <w:rFonts w:ascii="Garamond" w:hAnsi="Garamond" w:cs="Times New Roman"/>
          <w:sz w:val="22"/>
          <w:szCs w:val="22"/>
        </w:rPr>
        <w:t>Nabban</w:t>
      </w:r>
      <w:proofErr w:type="spellEnd"/>
      <w:r w:rsidRPr="004C52A7">
        <w:rPr>
          <w:rFonts w:ascii="Garamond" w:hAnsi="Garamond" w:cs="Times New Roman"/>
          <w:sz w:val="22"/>
          <w:szCs w:val="22"/>
        </w:rPr>
        <w:t>, Begleiter des Legaten</w:t>
      </w:r>
    </w:p>
    <w:p w14:paraId="23CF1189" w14:textId="77777777" w:rsidR="00251F59" w:rsidRPr="004C52A7" w:rsidRDefault="00251F59" w:rsidP="00251F59">
      <w:pPr>
        <w:ind w:left="1276" w:hanging="1276"/>
        <w:rPr>
          <w:rFonts w:ascii="Garamond" w:hAnsi="Garamond" w:cs="Times New Roman"/>
          <w:sz w:val="22"/>
          <w:szCs w:val="22"/>
        </w:rPr>
      </w:pPr>
      <w:r w:rsidRPr="004C52A7">
        <w:rPr>
          <w:rFonts w:ascii="Garamond" w:hAnsi="Garamond" w:cs="Times New Roman"/>
          <w:sz w:val="22"/>
          <w:szCs w:val="22"/>
        </w:rPr>
        <w:t>Gantenbein</w:t>
      </w:r>
      <w:r w:rsidRPr="004C52A7">
        <w:rPr>
          <w:rFonts w:ascii="Garamond" w:hAnsi="Garamond" w:cs="Times New Roman"/>
          <w:sz w:val="22"/>
          <w:szCs w:val="22"/>
        </w:rPr>
        <w:tab/>
        <w:t xml:space="preserve">Abtbischof von Chimärenburg und dem Kloster der Wächter der Mark </w:t>
      </w:r>
    </w:p>
    <w:p w14:paraId="59E06F70" w14:textId="77777777" w:rsidR="00251F59" w:rsidRPr="004C52A7" w:rsidRDefault="00251F59" w:rsidP="00251F59">
      <w:pPr>
        <w:ind w:left="1276" w:hanging="1276"/>
        <w:rPr>
          <w:rFonts w:ascii="Garamond" w:hAnsi="Garamond" w:cs="Times New Roman"/>
          <w:sz w:val="22"/>
          <w:szCs w:val="22"/>
        </w:rPr>
      </w:pPr>
      <w:r w:rsidRPr="004C52A7">
        <w:rPr>
          <w:rFonts w:ascii="Garamond" w:hAnsi="Garamond" w:cs="Times New Roman"/>
          <w:sz w:val="22"/>
          <w:szCs w:val="22"/>
        </w:rPr>
        <w:t>Marbo</w:t>
      </w:r>
      <w:r w:rsidRPr="004C52A7">
        <w:rPr>
          <w:rFonts w:ascii="Garamond" w:hAnsi="Garamond" w:cs="Times New Roman"/>
          <w:sz w:val="22"/>
          <w:szCs w:val="22"/>
        </w:rPr>
        <w:tab/>
        <w:t>Wächterin aus dem Kloster, Gründerin des Tochterklosters der Wächter von Messerkliff</w:t>
      </w:r>
    </w:p>
    <w:p w14:paraId="1C3FA919" w14:textId="7DEE2CAF" w:rsidR="00067623" w:rsidRPr="004C52A7" w:rsidRDefault="00067623" w:rsidP="00251F59">
      <w:pPr>
        <w:ind w:left="1276" w:hanging="1276"/>
        <w:rPr>
          <w:rFonts w:ascii="Garamond" w:hAnsi="Garamond" w:cs="Times New Roman"/>
          <w:sz w:val="22"/>
          <w:szCs w:val="22"/>
        </w:rPr>
      </w:pPr>
      <w:r w:rsidRPr="004C52A7">
        <w:rPr>
          <w:rFonts w:ascii="Garamond" w:hAnsi="Garamond" w:cs="Times New Roman"/>
          <w:sz w:val="22"/>
          <w:szCs w:val="22"/>
        </w:rPr>
        <w:lastRenderedPageBreak/>
        <w:t>Mira die Kämpferin</w:t>
      </w:r>
      <w:r w:rsidRPr="004C52A7">
        <w:rPr>
          <w:rFonts w:ascii="Garamond" w:hAnsi="Garamond" w:cs="Times New Roman"/>
          <w:sz w:val="22"/>
          <w:szCs w:val="22"/>
        </w:rPr>
        <w:tab/>
        <w:t xml:space="preserve">Wächterin aus </w:t>
      </w:r>
      <w:proofErr w:type="spellStart"/>
      <w:r w:rsidRPr="004C52A7">
        <w:rPr>
          <w:rFonts w:ascii="Garamond" w:hAnsi="Garamond" w:cs="Times New Roman"/>
          <w:sz w:val="22"/>
          <w:szCs w:val="22"/>
        </w:rPr>
        <w:t>Nabban</w:t>
      </w:r>
      <w:proofErr w:type="spellEnd"/>
      <w:r w:rsidRPr="004C52A7">
        <w:rPr>
          <w:rFonts w:ascii="Garamond" w:hAnsi="Garamond" w:cs="Times New Roman"/>
          <w:sz w:val="22"/>
          <w:szCs w:val="22"/>
        </w:rPr>
        <w:t>, Begleiter</w:t>
      </w:r>
      <w:del w:id="1308" w:author="Kerstin Krombholz" w:date="2020-11-25T19:41:00Z">
        <w:r w:rsidRPr="004C52A7" w:rsidDel="00F644F6">
          <w:rPr>
            <w:rFonts w:ascii="Garamond" w:hAnsi="Garamond" w:cs="Times New Roman"/>
            <w:sz w:val="22"/>
            <w:szCs w:val="22"/>
          </w:rPr>
          <w:delText xml:space="preserve"> </w:delText>
        </w:r>
      </w:del>
      <w:r w:rsidRPr="004C52A7">
        <w:rPr>
          <w:rFonts w:ascii="Garamond" w:hAnsi="Garamond" w:cs="Times New Roman"/>
          <w:sz w:val="22"/>
          <w:szCs w:val="22"/>
        </w:rPr>
        <w:t>in des Legaten</w:t>
      </w:r>
    </w:p>
    <w:p w14:paraId="121FFE25" w14:textId="77777777" w:rsidR="00251F59" w:rsidRPr="004C52A7" w:rsidRDefault="00251F59" w:rsidP="00251F59">
      <w:pPr>
        <w:ind w:left="1276" w:hanging="1276"/>
        <w:rPr>
          <w:rFonts w:ascii="Garamond" w:hAnsi="Garamond" w:cs="Times New Roman"/>
          <w:sz w:val="22"/>
          <w:szCs w:val="22"/>
        </w:rPr>
      </w:pPr>
      <w:r w:rsidRPr="004C52A7">
        <w:rPr>
          <w:rFonts w:ascii="Garamond" w:hAnsi="Garamond" w:cs="Times New Roman"/>
          <w:sz w:val="22"/>
          <w:szCs w:val="22"/>
        </w:rPr>
        <w:t xml:space="preserve">Rothfuß </w:t>
      </w:r>
      <w:proofErr w:type="spellStart"/>
      <w:r w:rsidRPr="004C52A7">
        <w:rPr>
          <w:rFonts w:ascii="Garamond" w:hAnsi="Garamond" w:cs="Times New Roman"/>
          <w:sz w:val="22"/>
          <w:szCs w:val="22"/>
        </w:rPr>
        <w:t>daWaran</w:t>
      </w:r>
      <w:proofErr w:type="spellEnd"/>
      <w:r w:rsidRPr="004C52A7">
        <w:rPr>
          <w:rFonts w:ascii="Garamond" w:hAnsi="Garamond" w:cs="Times New Roman"/>
          <w:sz w:val="22"/>
          <w:szCs w:val="22"/>
        </w:rPr>
        <w:tab/>
        <w:t>Legat der Wächter</w:t>
      </w:r>
    </w:p>
    <w:p w14:paraId="39671D43" w14:textId="43DA56A0" w:rsidR="00444B87" w:rsidRPr="004C52A7" w:rsidRDefault="00444B87" w:rsidP="00444B87">
      <w:pPr>
        <w:ind w:left="1276" w:hanging="1276"/>
        <w:rPr>
          <w:rFonts w:ascii="Garamond" w:hAnsi="Garamond" w:cs="Times New Roman"/>
          <w:sz w:val="22"/>
          <w:szCs w:val="22"/>
        </w:rPr>
      </w:pPr>
      <w:proofErr w:type="spellStart"/>
      <w:r w:rsidRPr="004C52A7">
        <w:rPr>
          <w:rFonts w:ascii="Garamond" w:hAnsi="Garamond" w:cs="Times New Roman"/>
          <w:sz w:val="22"/>
          <w:szCs w:val="22"/>
        </w:rPr>
        <w:t>Skeldvin</w:t>
      </w:r>
      <w:proofErr w:type="spellEnd"/>
      <w:r w:rsidRPr="004C52A7">
        <w:rPr>
          <w:rFonts w:ascii="Garamond" w:hAnsi="Garamond" w:cs="Times New Roman"/>
          <w:sz w:val="22"/>
          <w:szCs w:val="22"/>
        </w:rPr>
        <w:tab/>
        <w:t>Wächter und Bauer, Hüter des Pfleghofs in Lop-nor</w:t>
      </w:r>
    </w:p>
    <w:p w14:paraId="2EBFB1CF" w14:textId="77777777" w:rsidR="00067623" w:rsidRPr="004C52A7" w:rsidRDefault="00444B87" w:rsidP="00067623">
      <w:pPr>
        <w:ind w:left="1276" w:hanging="1276"/>
        <w:rPr>
          <w:rFonts w:ascii="Garamond" w:hAnsi="Garamond" w:cs="Times New Roman"/>
          <w:sz w:val="22"/>
          <w:szCs w:val="22"/>
        </w:rPr>
      </w:pPr>
      <w:r w:rsidRPr="004C52A7">
        <w:rPr>
          <w:rFonts w:ascii="Garamond" w:hAnsi="Garamond" w:cs="Times New Roman"/>
          <w:sz w:val="22"/>
          <w:szCs w:val="22"/>
        </w:rPr>
        <w:t>Solo</w:t>
      </w:r>
      <w:r w:rsidRPr="004C52A7">
        <w:rPr>
          <w:rFonts w:ascii="Garamond" w:hAnsi="Garamond" w:cs="Times New Roman"/>
          <w:sz w:val="22"/>
          <w:szCs w:val="22"/>
        </w:rPr>
        <w:tab/>
        <w:t>Wächter auf dem Pfleghof in Lop-nor</w:t>
      </w:r>
    </w:p>
    <w:p w14:paraId="058B904D" w14:textId="4292B7FB" w:rsidR="00DD3560" w:rsidRPr="004C52A7" w:rsidRDefault="00067623" w:rsidP="00067623">
      <w:pPr>
        <w:ind w:left="1276" w:hanging="1276"/>
        <w:rPr>
          <w:rFonts w:ascii="Garamond" w:hAnsi="Garamond" w:cs="Times New Roman"/>
          <w:sz w:val="22"/>
          <w:szCs w:val="22"/>
        </w:rPr>
      </w:pPr>
      <w:proofErr w:type="spellStart"/>
      <w:r w:rsidRPr="004C52A7">
        <w:rPr>
          <w:rFonts w:ascii="Garamond" w:hAnsi="Garamond" w:cs="Times New Roman"/>
          <w:sz w:val="22"/>
          <w:szCs w:val="22"/>
        </w:rPr>
        <w:t>Sugaro</w:t>
      </w:r>
      <w:proofErr w:type="spellEnd"/>
      <w:r w:rsidRPr="004C52A7">
        <w:rPr>
          <w:rFonts w:ascii="Garamond" w:hAnsi="Garamond" w:cs="Times New Roman"/>
          <w:sz w:val="22"/>
          <w:szCs w:val="22"/>
        </w:rPr>
        <w:tab/>
        <w:t xml:space="preserve">Wächter aus </w:t>
      </w:r>
      <w:proofErr w:type="spellStart"/>
      <w:r w:rsidRPr="004C52A7">
        <w:rPr>
          <w:rFonts w:ascii="Garamond" w:hAnsi="Garamond" w:cs="Times New Roman"/>
          <w:sz w:val="22"/>
          <w:szCs w:val="22"/>
        </w:rPr>
        <w:t>Nabban</w:t>
      </w:r>
      <w:proofErr w:type="spellEnd"/>
      <w:r w:rsidRPr="004C52A7">
        <w:rPr>
          <w:rFonts w:ascii="Garamond" w:hAnsi="Garamond" w:cs="Times New Roman"/>
          <w:sz w:val="22"/>
          <w:szCs w:val="22"/>
        </w:rPr>
        <w:t>, Begleiter des Legaten</w:t>
      </w:r>
    </w:p>
    <w:p w14:paraId="562B868E" w14:textId="77777777" w:rsidR="00235ABB" w:rsidRPr="004C52A7" w:rsidRDefault="00235ABB">
      <w:pPr>
        <w:rPr>
          <w:rFonts w:ascii="Garamond" w:eastAsia="Times New Roman" w:hAnsi="Garamond" w:cs="Arial"/>
          <w:b/>
          <w:bCs/>
          <w:sz w:val="26"/>
          <w:szCs w:val="26"/>
          <w:lang w:eastAsia="de-DE"/>
        </w:rPr>
      </w:pPr>
      <w:r w:rsidRPr="004C52A7">
        <w:rPr>
          <w:rFonts w:ascii="Garamond" w:hAnsi="Garamond"/>
        </w:rPr>
        <w:br w:type="page"/>
      </w:r>
    </w:p>
    <w:p w14:paraId="5ED5D258" w14:textId="77777777" w:rsidR="00DD3560" w:rsidRPr="004C52A7" w:rsidRDefault="00DD3560" w:rsidP="00D76FFD">
      <w:pPr>
        <w:pStyle w:val="berschrift3"/>
        <w:jc w:val="center"/>
        <w:rPr>
          <w:rFonts w:ascii="Garamond" w:hAnsi="Garamond"/>
        </w:rPr>
      </w:pPr>
      <w:bookmarkStart w:id="1309" w:name="_Toc13174109"/>
      <w:r w:rsidRPr="004C52A7">
        <w:rPr>
          <w:rFonts w:ascii="Garamond" w:hAnsi="Garamond"/>
        </w:rPr>
        <w:lastRenderedPageBreak/>
        <w:t>Drachenhort des Tiefendrachens von Drachenzwinge</w:t>
      </w:r>
      <w:bookmarkEnd w:id="1309"/>
    </w:p>
    <w:p w14:paraId="4BF3753A" w14:textId="77777777" w:rsidR="00C22600" w:rsidRPr="004C52A7" w:rsidRDefault="00C22600" w:rsidP="00C22600">
      <w:pPr>
        <w:rPr>
          <w:rFonts w:ascii="Garamond" w:hAnsi="Garamond"/>
          <w:lang w:eastAsia="de-DE"/>
        </w:rPr>
      </w:pPr>
    </w:p>
    <w:p w14:paraId="55E50431" w14:textId="35353939" w:rsidR="00DD3560" w:rsidRPr="004C52A7" w:rsidRDefault="007E065D" w:rsidP="00C22600">
      <w:pPr>
        <w:jc w:val="center"/>
        <w:rPr>
          <w:rFonts w:ascii="Garamond" w:hAnsi="Garamond" w:cs="Times New Roman"/>
          <w:b/>
          <w:smallCaps/>
        </w:rPr>
      </w:pPr>
      <w:r w:rsidRPr="004C52A7">
        <w:rPr>
          <w:rFonts w:ascii="Garamond" w:hAnsi="Garamond" w:cs="Times New Roman"/>
          <w:b/>
          <w:smallCaps/>
        </w:rPr>
        <w:t>„</w:t>
      </w:r>
      <w:r w:rsidR="00DD3560" w:rsidRPr="004C52A7">
        <w:rPr>
          <w:rFonts w:ascii="Garamond" w:hAnsi="Garamond" w:cs="Times New Roman"/>
          <w:b/>
          <w:smallCaps/>
        </w:rPr>
        <w:t>Eine genaue und detaillierte Beschreibung des wertvollen Horts, den Rhuarc, der Herr von Drachenzwinge</w:t>
      </w:r>
      <w:ins w:id="1310" w:author="Kerstin Krombholz" w:date="2020-11-25T19:41:00Z">
        <w:r w:rsidR="00F644F6">
          <w:rPr>
            <w:rFonts w:ascii="Garamond" w:hAnsi="Garamond" w:cs="Times New Roman"/>
            <w:b/>
            <w:smallCaps/>
          </w:rPr>
          <w:t>,</w:t>
        </w:r>
      </w:ins>
      <w:r w:rsidR="00DD3560" w:rsidRPr="004C52A7">
        <w:rPr>
          <w:rFonts w:ascii="Garamond" w:hAnsi="Garamond" w:cs="Times New Roman"/>
          <w:b/>
          <w:smallCaps/>
        </w:rPr>
        <w:t xml:space="preserve"> für seine Stadt erobert und für ihren Ausbau aufgewandt hat.</w:t>
      </w:r>
      <w:r w:rsidRPr="004C52A7">
        <w:rPr>
          <w:rFonts w:ascii="Garamond" w:hAnsi="Garamond" w:cs="Times New Roman"/>
          <w:b/>
          <w:smallCaps/>
        </w:rPr>
        <w:t>“</w:t>
      </w:r>
    </w:p>
    <w:p w14:paraId="4DDEA8A3" w14:textId="77777777" w:rsidR="00DD3560" w:rsidRPr="004C52A7" w:rsidRDefault="00DD3560" w:rsidP="00DD3560">
      <w:pPr>
        <w:rPr>
          <w:rFonts w:ascii="Garamond" w:hAnsi="Garamond" w:cs="Times New Roman"/>
        </w:rPr>
      </w:pPr>
    </w:p>
    <w:p w14:paraId="71F85113" w14:textId="77777777" w:rsidR="00DD3560" w:rsidRPr="004C52A7" w:rsidRDefault="00DD3560" w:rsidP="00571395">
      <w:pPr>
        <w:jc w:val="center"/>
        <w:rPr>
          <w:rFonts w:ascii="Garamond" w:hAnsi="Garamond" w:cs="Times New Roman"/>
          <w:i/>
        </w:rPr>
      </w:pPr>
      <w:r w:rsidRPr="004C52A7">
        <w:rPr>
          <w:rFonts w:ascii="Garamond" w:hAnsi="Garamond" w:cs="Times New Roman"/>
          <w:i/>
        </w:rPr>
        <w:t>Nach den feinen und genauen Aufzeichnungen von Seraphina, Schriftgelehrte der Stadt.</w:t>
      </w:r>
    </w:p>
    <w:p w14:paraId="5E4B3A44" w14:textId="77777777" w:rsidR="00DD3560" w:rsidRPr="004C52A7" w:rsidRDefault="00DD3560" w:rsidP="00DD3560">
      <w:pPr>
        <w:rPr>
          <w:rFonts w:ascii="Garamond" w:hAnsi="Garamond" w:cs="Times New Roman"/>
        </w:rPr>
      </w:pPr>
    </w:p>
    <w:p w14:paraId="07071FFE" w14:textId="55E11F17" w:rsidR="00DD3560" w:rsidRPr="004C52A7" w:rsidRDefault="00DD3560" w:rsidP="00DD3560">
      <w:pPr>
        <w:rPr>
          <w:rFonts w:ascii="Garamond" w:hAnsi="Garamond" w:cs="Times New Roman"/>
        </w:rPr>
      </w:pPr>
      <w:r w:rsidRPr="004C52A7">
        <w:rPr>
          <w:rFonts w:ascii="Garamond" w:hAnsi="Garamond" w:cs="Times New Roman"/>
        </w:rPr>
        <w:t xml:space="preserve">Die Münzen waren nach Art und Gewicht vom Drachen in feine </w:t>
      </w:r>
      <w:r w:rsidR="00D50493" w:rsidRPr="004C52A7">
        <w:rPr>
          <w:rFonts w:ascii="Garamond" w:hAnsi="Garamond" w:cs="Times New Roman"/>
        </w:rPr>
        <w:t>auspolierte Tropfsteinschalen und Kisten und Scha</w:t>
      </w:r>
      <w:r w:rsidR="007A09C9" w:rsidRPr="004C52A7">
        <w:rPr>
          <w:rFonts w:ascii="Garamond" w:hAnsi="Garamond" w:cs="Times New Roman"/>
        </w:rPr>
        <w:t>ch</w:t>
      </w:r>
      <w:r w:rsidR="00D50493" w:rsidRPr="004C52A7">
        <w:rPr>
          <w:rFonts w:ascii="Garamond" w:hAnsi="Garamond" w:cs="Times New Roman"/>
        </w:rPr>
        <w:t>teln drapiert. Der Drache hat sich am Anblick wohl erfreut, es waren kaum Kalkablagerungen auf den Münzen und den geöffneten Ledersäckchen zu finden. Auch ha</w:t>
      </w:r>
      <w:r w:rsidR="00235ABB" w:rsidRPr="004C52A7">
        <w:rPr>
          <w:rFonts w:ascii="Garamond" w:hAnsi="Garamond" w:cs="Times New Roman"/>
        </w:rPr>
        <w:t>t</w:t>
      </w:r>
      <w:r w:rsidR="00D50493" w:rsidRPr="004C52A7">
        <w:rPr>
          <w:rFonts w:ascii="Garamond" w:hAnsi="Garamond" w:cs="Times New Roman"/>
        </w:rPr>
        <w:t>t</w:t>
      </w:r>
      <w:r w:rsidR="00235ABB" w:rsidRPr="004C52A7">
        <w:rPr>
          <w:rFonts w:ascii="Garamond" w:hAnsi="Garamond" w:cs="Times New Roman"/>
        </w:rPr>
        <w:t>e</w:t>
      </w:r>
      <w:r w:rsidR="00D50493" w:rsidRPr="004C52A7">
        <w:rPr>
          <w:rFonts w:ascii="Garamond" w:hAnsi="Garamond" w:cs="Times New Roman"/>
        </w:rPr>
        <w:t xml:space="preserve"> der Drache die Münzen</w:t>
      </w:r>
      <w:r w:rsidR="00235ABB" w:rsidRPr="004C52A7">
        <w:rPr>
          <w:rFonts w:ascii="Garamond" w:hAnsi="Garamond" w:cs="Times New Roman"/>
        </w:rPr>
        <w:t>,</w:t>
      </w:r>
      <w:r w:rsidR="00D50493" w:rsidRPr="004C52A7">
        <w:rPr>
          <w:rFonts w:ascii="Garamond" w:hAnsi="Garamond" w:cs="Times New Roman"/>
        </w:rPr>
        <w:t xml:space="preserve"> die in Beutel gesammelt war</w:t>
      </w:r>
      <w:r w:rsidR="00235ABB" w:rsidRPr="004C52A7">
        <w:rPr>
          <w:rFonts w:ascii="Garamond" w:hAnsi="Garamond" w:cs="Times New Roman"/>
        </w:rPr>
        <w:t>en</w:t>
      </w:r>
      <w:ins w:id="1311" w:author="Kerstin Krombholz" w:date="2020-11-25T19:41:00Z">
        <w:r w:rsidR="00F644F6">
          <w:rPr>
            <w:rFonts w:ascii="Garamond" w:hAnsi="Garamond" w:cs="Times New Roman"/>
          </w:rPr>
          <w:t>,</w:t>
        </w:r>
      </w:ins>
      <w:r w:rsidR="00D50493" w:rsidRPr="004C52A7">
        <w:rPr>
          <w:rFonts w:ascii="Garamond" w:hAnsi="Garamond" w:cs="Times New Roman"/>
        </w:rPr>
        <w:t xml:space="preserve"> so drapiert</w:t>
      </w:r>
      <w:r w:rsidR="00235ABB" w:rsidRPr="004C52A7">
        <w:rPr>
          <w:rFonts w:ascii="Garamond" w:hAnsi="Garamond" w:cs="Times New Roman"/>
        </w:rPr>
        <w:t>,</w:t>
      </w:r>
      <w:r w:rsidR="00D50493" w:rsidRPr="004C52A7">
        <w:rPr>
          <w:rFonts w:ascii="Garamond" w:hAnsi="Garamond" w:cs="Times New Roman"/>
        </w:rPr>
        <w:t xml:space="preserve"> dass die Beutel trocken lagen und also </w:t>
      </w:r>
      <w:r w:rsidR="00235ABB" w:rsidRPr="004C52A7">
        <w:rPr>
          <w:rFonts w:ascii="Garamond" w:hAnsi="Garamond" w:cs="Times New Roman"/>
        </w:rPr>
        <w:t>ihr Inhalt nicht korrodierte und schön anzusehen war</w:t>
      </w:r>
      <w:r w:rsidR="00D50493" w:rsidRPr="004C52A7">
        <w:rPr>
          <w:rFonts w:ascii="Garamond" w:hAnsi="Garamond" w:cs="Times New Roman"/>
        </w:rPr>
        <w:t>.</w:t>
      </w:r>
    </w:p>
    <w:p w14:paraId="37630C38" w14:textId="77777777" w:rsidR="00235ABB" w:rsidRPr="004C52A7" w:rsidRDefault="00235ABB" w:rsidP="00DD3560">
      <w:pPr>
        <w:rPr>
          <w:rFonts w:ascii="Garamond" w:hAnsi="Garamond" w:cs="Times New Roman"/>
        </w:rPr>
      </w:pPr>
    </w:p>
    <w:p w14:paraId="6DD89BFB" w14:textId="1F3C93B5" w:rsidR="00D50493" w:rsidRPr="004C52A7" w:rsidRDefault="00D50493" w:rsidP="00DD3560">
      <w:pPr>
        <w:rPr>
          <w:rFonts w:ascii="Garamond" w:hAnsi="Garamond" w:cs="Times New Roman"/>
        </w:rPr>
      </w:pPr>
      <w:r w:rsidRPr="004C52A7">
        <w:rPr>
          <w:rFonts w:ascii="Garamond" w:hAnsi="Garamond" w:cs="Times New Roman"/>
        </w:rPr>
        <w:t>Ob der Drache die Münzen selbst poliert hat oder ob ein bedauernswertes Wesen diese polieren</w:t>
      </w:r>
      <w:r w:rsidR="007A09C9" w:rsidRPr="004C52A7">
        <w:rPr>
          <w:rFonts w:ascii="Garamond" w:hAnsi="Garamond" w:cs="Times New Roman"/>
        </w:rPr>
        <w:t xml:space="preserve"> </w:t>
      </w:r>
      <w:r w:rsidRPr="004C52A7">
        <w:rPr>
          <w:rFonts w:ascii="Garamond" w:hAnsi="Garamond" w:cs="Times New Roman"/>
        </w:rPr>
        <w:t>durfte, bevor es verspeist wurde, das lä</w:t>
      </w:r>
      <w:ins w:id="1312" w:author="Kerstin Krombholz" w:date="2020-11-25T19:41:00Z">
        <w:r w:rsidR="00F644F6">
          <w:rPr>
            <w:rFonts w:ascii="Garamond" w:hAnsi="Garamond" w:cs="Times New Roman"/>
          </w:rPr>
          <w:t>ss</w:t>
        </w:r>
      </w:ins>
      <w:del w:id="1313" w:author="Kerstin Krombholz" w:date="2020-11-25T19:41:00Z">
        <w:r w:rsidRPr="004C52A7" w:rsidDel="00F644F6">
          <w:rPr>
            <w:rFonts w:ascii="Garamond" w:hAnsi="Garamond" w:cs="Times New Roman"/>
          </w:rPr>
          <w:delText>ß</w:delText>
        </w:r>
      </w:del>
      <w:r w:rsidRPr="004C52A7">
        <w:rPr>
          <w:rFonts w:ascii="Garamond" w:hAnsi="Garamond" w:cs="Times New Roman"/>
        </w:rPr>
        <w:t>t sich nun nicht mehr nachprüfen, al</w:t>
      </w:r>
      <w:r w:rsidR="007A09C9" w:rsidRPr="004C52A7">
        <w:rPr>
          <w:rFonts w:ascii="Garamond" w:hAnsi="Garamond" w:cs="Times New Roman"/>
        </w:rPr>
        <w:t>l</w:t>
      </w:r>
      <w:r w:rsidRPr="004C52A7">
        <w:rPr>
          <w:rFonts w:ascii="Garamond" w:hAnsi="Garamond" w:cs="Times New Roman"/>
        </w:rPr>
        <w:t>ein die riesigen Kl</w:t>
      </w:r>
      <w:r w:rsidR="007A09C9" w:rsidRPr="004C52A7">
        <w:rPr>
          <w:rFonts w:ascii="Garamond" w:hAnsi="Garamond" w:cs="Times New Roman"/>
        </w:rPr>
        <w:t xml:space="preserve">auen und ihr Verhältnis zu den Münzen </w:t>
      </w:r>
      <w:r w:rsidRPr="004C52A7">
        <w:rPr>
          <w:rFonts w:ascii="Garamond" w:hAnsi="Garamond" w:cs="Times New Roman"/>
        </w:rPr>
        <w:t>machen</w:t>
      </w:r>
      <w:r w:rsidR="007A09C9" w:rsidRPr="004C52A7">
        <w:rPr>
          <w:rFonts w:ascii="Garamond" w:hAnsi="Garamond" w:cs="Times New Roman"/>
        </w:rPr>
        <w:t xml:space="preserve"> l</w:t>
      </w:r>
      <w:r w:rsidRPr="004C52A7">
        <w:rPr>
          <w:rFonts w:ascii="Garamond" w:hAnsi="Garamond" w:cs="Times New Roman"/>
        </w:rPr>
        <w:t>etzter</w:t>
      </w:r>
      <w:r w:rsidR="007A09C9" w:rsidRPr="004C52A7">
        <w:rPr>
          <w:rFonts w:ascii="Garamond" w:hAnsi="Garamond" w:cs="Times New Roman"/>
        </w:rPr>
        <w:t>e</w:t>
      </w:r>
      <w:r w:rsidRPr="004C52A7">
        <w:rPr>
          <w:rFonts w:ascii="Garamond" w:hAnsi="Garamond" w:cs="Times New Roman"/>
        </w:rPr>
        <w:t>s wahrscheinlich.</w:t>
      </w:r>
    </w:p>
    <w:p w14:paraId="29E4CBA5" w14:textId="043AC2C5" w:rsidR="007A09C9" w:rsidRPr="004C52A7" w:rsidRDefault="007A09C9" w:rsidP="00DD3560">
      <w:pPr>
        <w:rPr>
          <w:rFonts w:ascii="Garamond" w:hAnsi="Garamond" w:cs="Times New Roman"/>
        </w:rPr>
      </w:pPr>
      <w:r w:rsidRPr="004C52A7">
        <w:rPr>
          <w:rFonts w:ascii="Garamond" w:hAnsi="Garamond" w:cs="Times New Roman"/>
        </w:rPr>
        <w:t>Andererseits sind Drachen, so auch Tiefendrachen</w:t>
      </w:r>
      <w:ins w:id="1314" w:author="Kerstin Krombholz" w:date="2020-11-25T19:41:00Z">
        <w:r w:rsidR="00F644F6">
          <w:rPr>
            <w:rFonts w:ascii="Garamond" w:hAnsi="Garamond" w:cs="Times New Roman"/>
          </w:rPr>
          <w:t>,</w:t>
        </w:r>
      </w:ins>
      <w:r w:rsidRPr="004C52A7">
        <w:rPr>
          <w:rFonts w:ascii="Garamond" w:hAnsi="Garamond" w:cs="Times New Roman"/>
        </w:rPr>
        <w:t xml:space="preserve"> zum </w:t>
      </w:r>
      <w:r w:rsidR="00235ABB" w:rsidRPr="004C52A7">
        <w:rPr>
          <w:rFonts w:ascii="Garamond" w:hAnsi="Garamond" w:cs="Times New Roman"/>
        </w:rPr>
        <w:t>T</w:t>
      </w:r>
      <w:r w:rsidRPr="004C52A7">
        <w:rPr>
          <w:rFonts w:ascii="Garamond" w:hAnsi="Garamond" w:cs="Times New Roman"/>
        </w:rPr>
        <w:t>eil in der Lage</w:t>
      </w:r>
      <w:ins w:id="1315" w:author="Kerstin Krombholz" w:date="2020-11-25T19:42:00Z">
        <w:r w:rsidR="00F644F6">
          <w:rPr>
            <w:rFonts w:ascii="Garamond" w:hAnsi="Garamond" w:cs="Times New Roman"/>
          </w:rPr>
          <w:t>,</w:t>
        </w:r>
      </w:ins>
      <w:r w:rsidRPr="004C52A7">
        <w:rPr>
          <w:rFonts w:ascii="Garamond" w:hAnsi="Garamond" w:cs="Times New Roman"/>
        </w:rPr>
        <w:t xml:space="preserve"> Menschen</w:t>
      </w:r>
      <w:r w:rsidR="00235ABB" w:rsidRPr="004C52A7">
        <w:rPr>
          <w:rFonts w:ascii="Garamond" w:hAnsi="Garamond" w:cs="Times New Roman"/>
        </w:rPr>
        <w:t>-</w:t>
      </w:r>
      <w:del w:id="1316" w:author="Kerstin Krombholz" w:date="2020-11-25T19:42:00Z">
        <w:r w:rsidRPr="004C52A7" w:rsidDel="00F644F6">
          <w:rPr>
            <w:rFonts w:ascii="Garamond" w:hAnsi="Garamond" w:cs="Times New Roman"/>
          </w:rPr>
          <w:delText>,</w:delText>
        </w:r>
      </w:del>
      <w:r w:rsidRPr="004C52A7">
        <w:rPr>
          <w:rFonts w:ascii="Garamond" w:hAnsi="Garamond" w:cs="Times New Roman"/>
        </w:rPr>
        <w:t xml:space="preserve"> oder gar Elfengestalt anzunehmen, und so wäre es ihnen bestimmt möglich</w:t>
      </w:r>
      <w:r w:rsidR="00235ABB" w:rsidRPr="004C52A7">
        <w:rPr>
          <w:rFonts w:ascii="Garamond" w:hAnsi="Garamond" w:cs="Times New Roman"/>
        </w:rPr>
        <w:t>,</w:t>
      </w:r>
      <w:r w:rsidRPr="004C52A7">
        <w:rPr>
          <w:rFonts w:ascii="Garamond" w:hAnsi="Garamond" w:cs="Times New Roman"/>
        </w:rPr>
        <w:t xml:space="preserve"> sich lange um ihre eigenen Schätze zu kümmern.</w:t>
      </w:r>
    </w:p>
    <w:p w14:paraId="49653C4D" w14:textId="77777777" w:rsidR="00235ABB" w:rsidRPr="004C52A7" w:rsidRDefault="00235ABB" w:rsidP="00DD3560">
      <w:pPr>
        <w:rPr>
          <w:rFonts w:ascii="Garamond" w:hAnsi="Garamond" w:cs="Times New Roman"/>
        </w:rPr>
      </w:pPr>
    </w:p>
    <w:p w14:paraId="4BC73B20" w14:textId="77777777" w:rsidR="007A09C9" w:rsidRPr="004C52A7" w:rsidRDefault="007A09C9" w:rsidP="00DD3560">
      <w:pPr>
        <w:rPr>
          <w:rFonts w:ascii="Garamond" w:hAnsi="Garamond" w:cs="Times New Roman"/>
        </w:rPr>
      </w:pPr>
      <w:r w:rsidRPr="004C52A7">
        <w:rPr>
          <w:rFonts w:ascii="Garamond" w:hAnsi="Garamond" w:cs="Times New Roman"/>
        </w:rPr>
        <w:t>Die Schreiberin</w:t>
      </w:r>
      <w:r w:rsidR="00235ABB" w:rsidRPr="004C52A7">
        <w:rPr>
          <w:rFonts w:ascii="Garamond" w:hAnsi="Garamond" w:cs="Times New Roman"/>
        </w:rPr>
        <w:t xml:space="preserve"> selbst </w:t>
      </w:r>
      <w:r w:rsidRPr="004C52A7">
        <w:rPr>
          <w:rFonts w:ascii="Garamond" w:hAnsi="Garamond" w:cs="Times New Roman"/>
        </w:rPr>
        <w:t>verzichtete darauf, den verstorbenen Drachen diesbezüglich zu befragen, da die Beschwörung eines solch mächtigen Geistes zu unangenehmen Ereignissen führen könnte.</w:t>
      </w:r>
    </w:p>
    <w:p w14:paraId="35341CB5" w14:textId="77777777" w:rsidR="00235ABB" w:rsidRPr="004C52A7" w:rsidRDefault="00235ABB" w:rsidP="00DD3560">
      <w:pPr>
        <w:rPr>
          <w:rFonts w:ascii="Garamond" w:hAnsi="Garamond" w:cs="Times New Roman"/>
        </w:rPr>
      </w:pPr>
    </w:p>
    <w:p w14:paraId="2B3E1CAE" w14:textId="5D4EB237" w:rsidR="007A09C9" w:rsidRPr="004C52A7" w:rsidRDefault="007A09C9" w:rsidP="00DD3560">
      <w:pPr>
        <w:rPr>
          <w:rFonts w:ascii="Garamond" w:hAnsi="Garamond" w:cs="Times New Roman"/>
        </w:rPr>
      </w:pPr>
      <w:r w:rsidRPr="004C52A7">
        <w:rPr>
          <w:rFonts w:ascii="Garamond" w:hAnsi="Garamond" w:cs="Times New Roman"/>
        </w:rPr>
        <w:t xml:space="preserve">Es fanden sich zusammen siebentausend Silbermünzen in unterschiedlichen Prägungen, darunter elfische, </w:t>
      </w:r>
      <w:proofErr w:type="spellStart"/>
      <w:r w:rsidRPr="004C52A7">
        <w:rPr>
          <w:rFonts w:ascii="Garamond" w:hAnsi="Garamond" w:cs="Times New Roman"/>
        </w:rPr>
        <w:t>zwergische</w:t>
      </w:r>
      <w:proofErr w:type="spellEnd"/>
      <w:r w:rsidRPr="004C52A7">
        <w:rPr>
          <w:rFonts w:ascii="Garamond" w:hAnsi="Garamond" w:cs="Times New Roman"/>
        </w:rPr>
        <w:t xml:space="preserve"> aus Weißwasser und Felsenheimat</w:t>
      </w:r>
      <w:ins w:id="1317" w:author="Kerstin Krombholz" w:date="2020-11-25T19:42:00Z">
        <w:r w:rsidR="00F644F6">
          <w:rPr>
            <w:rFonts w:ascii="Garamond" w:hAnsi="Garamond" w:cs="Times New Roman"/>
          </w:rPr>
          <w:t>,</w:t>
        </w:r>
      </w:ins>
      <w:r w:rsidRPr="004C52A7">
        <w:rPr>
          <w:rFonts w:ascii="Garamond" w:hAnsi="Garamond" w:cs="Times New Roman"/>
        </w:rPr>
        <w:t xml:space="preserve"> aber auch Prägestempel aus </w:t>
      </w:r>
      <w:proofErr w:type="spellStart"/>
      <w:r w:rsidRPr="004C52A7">
        <w:rPr>
          <w:rFonts w:ascii="Garamond" w:hAnsi="Garamond" w:cs="Times New Roman"/>
        </w:rPr>
        <w:t>dunkelzwergischer</w:t>
      </w:r>
      <w:proofErr w:type="spellEnd"/>
      <w:r w:rsidRPr="004C52A7">
        <w:rPr>
          <w:rFonts w:ascii="Garamond" w:hAnsi="Garamond" w:cs="Times New Roman"/>
        </w:rPr>
        <w:t xml:space="preserve"> und gar dunkelelfscher Art. Stempel und Prägungen waren zum Teil nicht mehr erkennbar. Die Silbermünzen waren in solch tadellosem Zustand, nicht geschwärzt, dass man hätte sofort damit auf dem Markt einkaufen können. Wenn es denn einen solchen Markt in der Gegend gegeben hätte.</w:t>
      </w:r>
    </w:p>
    <w:p w14:paraId="08DEF949" w14:textId="1660E096" w:rsidR="007A09C9" w:rsidRPr="004C52A7" w:rsidRDefault="007A09C9" w:rsidP="00DD3560">
      <w:pPr>
        <w:rPr>
          <w:rFonts w:ascii="Garamond" w:hAnsi="Garamond" w:cs="Times New Roman"/>
        </w:rPr>
      </w:pPr>
      <w:r w:rsidRPr="004C52A7">
        <w:rPr>
          <w:rFonts w:ascii="Garamond" w:hAnsi="Garamond" w:cs="Times New Roman"/>
        </w:rPr>
        <w:t>Neben den Silbermünzen fand sich noch eine</w:t>
      </w:r>
      <w:del w:id="1318" w:author="Kerstin Krombholz" w:date="2020-11-25T19:42:00Z">
        <w:r w:rsidRPr="004C52A7" w:rsidDel="00F644F6">
          <w:rPr>
            <w:rFonts w:ascii="Garamond" w:hAnsi="Garamond" w:cs="Times New Roman"/>
          </w:rPr>
          <w:delText>n</w:delText>
        </w:r>
      </w:del>
      <w:r w:rsidRPr="004C52A7">
        <w:rPr>
          <w:rFonts w:ascii="Garamond" w:hAnsi="Garamond" w:cs="Times New Roman"/>
        </w:rPr>
        <w:t xml:space="preserve"> </w:t>
      </w:r>
      <w:r w:rsidR="00235ABB" w:rsidRPr="004C52A7">
        <w:rPr>
          <w:rFonts w:ascii="Garamond" w:hAnsi="Garamond" w:cs="Times New Roman"/>
        </w:rPr>
        <w:t>überwältigende</w:t>
      </w:r>
      <w:r w:rsidRPr="004C52A7">
        <w:rPr>
          <w:rFonts w:ascii="Garamond" w:hAnsi="Garamond" w:cs="Times New Roman"/>
        </w:rPr>
        <w:t xml:space="preserve"> Anzahl von </w:t>
      </w:r>
      <w:proofErr w:type="spellStart"/>
      <w:r w:rsidRPr="004C52A7">
        <w:rPr>
          <w:rFonts w:ascii="Garamond" w:hAnsi="Garamond" w:cs="Times New Roman"/>
        </w:rPr>
        <w:t>sechsu</w:t>
      </w:r>
      <w:r w:rsidR="00235ABB" w:rsidRPr="004C52A7">
        <w:rPr>
          <w:rFonts w:ascii="Garamond" w:hAnsi="Garamond" w:cs="Times New Roman"/>
        </w:rPr>
        <w:t>ndzwanzigtausen</w:t>
      </w:r>
      <w:ins w:id="1319" w:author="Kerstin Krombholz" w:date="2020-11-25T19:42:00Z">
        <w:r w:rsidR="00F644F6">
          <w:rPr>
            <w:rFonts w:ascii="Garamond" w:hAnsi="Garamond" w:cs="Times New Roman"/>
          </w:rPr>
          <w:t>d</w:t>
        </w:r>
      </w:ins>
      <w:r w:rsidR="00235ABB" w:rsidRPr="004C52A7">
        <w:rPr>
          <w:rFonts w:ascii="Garamond" w:hAnsi="Garamond" w:cs="Times New Roman"/>
        </w:rPr>
        <w:t>undsiebzehn</w:t>
      </w:r>
      <w:proofErr w:type="spellEnd"/>
      <w:r w:rsidR="00235ABB" w:rsidRPr="004C52A7">
        <w:rPr>
          <w:rFonts w:ascii="Garamond" w:hAnsi="Garamond" w:cs="Times New Roman"/>
        </w:rPr>
        <w:t xml:space="preserve"> Gold</w:t>
      </w:r>
      <w:r w:rsidRPr="004C52A7">
        <w:rPr>
          <w:rFonts w:ascii="Garamond" w:hAnsi="Garamond" w:cs="Times New Roman"/>
        </w:rPr>
        <w:t>münzen. Für diese galt ebenfalls, dass sie poliert und sortiert waren. Aufgrund der schieren Menge der Münzen waren manche, wenn auch wenige davon</w:t>
      </w:r>
      <w:ins w:id="1320" w:author="Kerstin Krombholz" w:date="2020-11-25T19:42:00Z">
        <w:r w:rsidR="00F644F6">
          <w:rPr>
            <w:rFonts w:ascii="Garamond" w:hAnsi="Garamond" w:cs="Times New Roman"/>
          </w:rPr>
          <w:t>,</w:t>
        </w:r>
      </w:ins>
      <w:r w:rsidRPr="004C52A7">
        <w:rPr>
          <w:rFonts w:ascii="Garamond" w:hAnsi="Garamond" w:cs="Times New Roman"/>
        </w:rPr>
        <w:t xml:space="preserve"> jedoch verschmutzt.</w:t>
      </w:r>
      <w:r w:rsidR="00181F2D" w:rsidRPr="004C52A7">
        <w:rPr>
          <w:rFonts w:ascii="Garamond" w:hAnsi="Garamond" w:cs="Times New Roman"/>
        </w:rPr>
        <w:t xml:space="preserve"> Zudem diente ein Teil dieser Münzen als Ruheplatz für den Drachen, was man an den Abdrücken sehen konnte. Abdrücke im Stein, in den Münzen, aber auch im Schuppenkleid des Mächtigen.</w:t>
      </w:r>
    </w:p>
    <w:p w14:paraId="6D0E103A" w14:textId="77777777" w:rsidR="007A09C9" w:rsidRPr="004C52A7" w:rsidRDefault="007A09C9" w:rsidP="00DD3560">
      <w:pPr>
        <w:rPr>
          <w:rFonts w:ascii="Garamond" w:hAnsi="Garamond" w:cs="Times New Roman"/>
        </w:rPr>
      </w:pPr>
    </w:p>
    <w:p w14:paraId="4F916F70" w14:textId="77777777" w:rsidR="007A09C9" w:rsidRPr="004C52A7" w:rsidRDefault="007A09C9" w:rsidP="00DD3560">
      <w:pPr>
        <w:rPr>
          <w:rFonts w:ascii="Garamond" w:hAnsi="Garamond" w:cs="Times New Roman"/>
        </w:rPr>
      </w:pPr>
      <w:r w:rsidRPr="004C52A7">
        <w:rPr>
          <w:rFonts w:ascii="Garamond" w:hAnsi="Garamond" w:cs="Times New Roman"/>
        </w:rPr>
        <w:t>Die Zahl der Edelsteine war ebenfalls sehr groß. Diese waren vom Drachen geschickt und elegant zusammen</w:t>
      </w:r>
      <w:r w:rsidR="00AC001A" w:rsidRPr="004C52A7">
        <w:rPr>
          <w:rFonts w:ascii="Garamond" w:hAnsi="Garamond" w:cs="Times New Roman"/>
        </w:rPr>
        <w:t xml:space="preserve"> </w:t>
      </w:r>
      <w:r w:rsidRPr="004C52A7">
        <w:rPr>
          <w:rFonts w:ascii="Garamond" w:hAnsi="Garamond" w:cs="Times New Roman"/>
        </w:rPr>
        <w:t xml:space="preserve">mit dem </w:t>
      </w:r>
      <w:r w:rsidR="00235ABB" w:rsidRPr="004C52A7">
        <w:rPr>
          <w:rFonts w:ascii="Garamond" w:hAnsi="Garamond" w:cs="Times New Roman"/>
        </w:rPr>
        <w:t>Geschmeide</w:t>
      </w:r>
      <w:r w:rsidRPr="004C52A7">
        <w:rPr>
          <w:rFonts w:ascii="Garamond" w:hAnsi="Garamond" w:cs="Times New Roman"/>
        </w:rPr>
        <w:t xml:space="preserve"> drapiert worden, so dass sie von seinem vermuteten Ruheplatz</w:t>
      </w:r>
      <w:r w:rsidR="00235ABB" w:rsidRPr="004C52A7">
        <w:rPr>
          <w:rFonts w:ascii="Garamond" w:hAnsi="Garamond" w:cs="Times New Roman"/>
        </w:rPr>
        <w:t xml:space="preserve"> jederzeit in Anschein genommen werden konnten.</w:t>
      </w:r>
      <w:r w:rsidR="00525D15" w:rsidRPr="004C52A7">
        <w:rPr>
          <w:rFonts w:ascii="Garamond" w:hAnsi="Garamond" w:cs="Times New Roman"/>
        </w:rPr>
        <w:t xml:space="preserve"> Ihr Wert wurde von Zwergen und Menschen gemeinsam geschätzt.</w:t>
      </w:r>
    </w:p>
    <w:p w14:paraId="196D0AF5" w14:textId="77777777" w:rsidR="00235ABB" w:rsidRPr="004C52A7" w:rsidRDefault="00235ABB" w:rsidP="00235ABB">
      <w:pPr>
        <w:rPr>
          <w:rFonts w:ascii="Garamond" w:hAnsi="Garamond"/>
        </w:rPr>
      </w:pPr>
      <w:r w:rsidRPr="004C52A7">
        <w:rPr>
          <w:rFonts w:ascii="Garamond" w:hAnsi="Garamond" w:cs="Times New Roman"/>
        </w:rPr>
        <w:t xml:space="preserve">Es waren dies </w:t>
      </w:r>
      <w:r w:rsidRPr="004C52A7">
        <w:rPr>
          <w:rFonts w:ascii="Garamond" w:hAnsi="Garamond"/>
        </w:rPr>
        <w:t>im Einzelnen:</w:t>
      </w:r>
    </w:p>
    <w:p w14:paraId="074A28BB" w14:textId="1D94A69F" w:rsidR="00E87911" w:rsidRPr="004C52A7" w:rsidRDefault="00235ABB" w:rsidP="00C22600">
      <w:pPr>
        <w:pStyle w:val="Listenabsatz"/>
        <w:numPr>
          <w:ilvl w:val="0"/>
          <w:numId w:val="3"/>
        </w:numPr>
        <w:rPr>
          <w:rFonts w:ascii="Garamond" w:hAnsi="Garamond"/>
        </w:rPr>
      </w:pPr>
      <w:r w:rsidRPr="004C52A7">
        <w:rPr>
          <w:rFonts w:ascii="Garamond" w:hAnsi="Garamond"/>
        </w:rPr>
        <w:t xml:space="preserve">Ein hellgrüner </w:t>
      </w:r>
      <w:r w:rsidR="00DD3560" w:rsidRPr="004C52A7">
        <w:rPr>
          <w:rFonts w:ascii="Garamond" w:hAnsi="Garamond"/>
        </w:rPr>
        <w:t>Malachit</w:t>
      </w:r>
      <w:del w:id="1321" w:author="Kerstin Krombholz" w:date="2020-11-25T19:43:00Z">
        <w:r w:rsidR="00DD3560" w:rsidRPr="004C52A7" w:rsidDel="00F644F6">
          <w:rPr>
            <w:rFonts w:ascii="Garamond" w:hAnsi="Garamond"/>
          </w:rPr>
          <w:delText xml:space="preserve"> hellgrün</w:delText>
        </w:r>
      </w:del>
      <w:r w:rsidR="00C22600" w:rsidRPr="004C52A7">
        <w:rPr>
          <w:rFonts w:ascii="Garamond" w:hAnsi="Garamond"/>
        </w:rPr>
        <w:t>,</w:t>
      </w:r>
    </w:p>
    <w:p w14:paraId="43094B9A" w14:textId="77777777" w:rsidR="00E87911" w:rsidRPr="004C52A7" w:rsidRDefault="00C22600" w:rsidP="00C22600">
      <w:pPr>
        <w:pStyle w:val="Listenabsatz"/>
        <w:numPr>
          <w:ilvl w:val="0"/>
          <w:numId w:val="3"/>
        </w:numPr>
        <w:rPr>
          <w:rFonts w:ascii="Garamond" w:hAnsi="Garamond"/>
        </w:rPr>
      </w:pPr>
      <w:r w:rsidRPr="004C52A7">
        <w:rPr>
          <w:rFonts w:ascii="Garamond" w:hAnsi="Garamond"/>
        </w:rPr>
        <w:t>v</w:t>
      </w:r>
      <w:r w:rsidR="00235ABB" w:rsidRPr="004C52A7">
        <w:rPr>
          <w:rFonts w:ascii="Garamond" w:hAnsi="Garamond"/>
        </w:rPr>
        <w:t xml:space="preserve">ier </w:t>
      </w:r>
      <w:r w:rsidR="00DD3560" w:rsidRPr="004C52A7">
        <w:rPr>
          <w:rFonts w:ascii="Garamond" w:hAnsi="Garamond"/>
        </w:rPr>
        <w:t>Mondsteine</w:t>
      </w:r>
      <w:r w:rsidRPr="004C52A7">
        <w:rPr>
          <w:rFonts w:ascii="Garamond" w:hAnsi="Garamond"/>
        </w:rPr>
        <w:t>,</w:t>
      </w:r>
    </w:p>
    <w:p w14:paraId="56A6193A" w14:textId="77777777" w:rsidR="00E87911" w:rsidRPr="004C52A7" w:rsidRDefault="00235ABB" w:rsidP="00C22600">
      <w:pPr>
        <w:pStyle w:val="Listenabsatz"/>
        <w:numPr>
          <w:ilvl w:val="0"/>
          <w:numId w:val="3"/>
        </w:numPr>
        <w:rPr>
          <w:rFonts w:ascii="Garamond" w:hAnsi="Garamond"/>
        </w:rPr>
      </w:pPr>
      <w:r w:rsidRPr="004C52A7">
        <w:rPr>
          <w:rFonts w:ascii="Garamond" w:hAnsi="Garamond"/>
        </w:rPr>
        <w:t>ein</w:t>
      </w:r>
      <w:r w:rsidR="00DD3560" w:rsidRPr="004C52A7">
        <w:rPr>
          <w:rFonts w:ascii="Garamond" w:hAnsi="Garamond"/>
        </w:rPr>
        <w:t xml:space="preserve"> </w:t>
      </w:r>
      <w:r w:rsidR="00E87911" w:rsidRPr="004C52A7">
        <w:rPr>
          <w:rFonts w:ascii="Garamond" w:hAnsi="Garamond"/>
        </w:rPr>
        <w:t>weißer</w:t>
      </w:r>
      <w:r w:rsidR="00DD3560" w:rsidRPr="004C52A7">
        <w:rPr>
          <w:rFonts w:ascii="Garamond" w:hAnsi="Garamond"/>
        </w:rPr>
        <w:t xml:space="preserve"> Onyx</w:t>
      </w:r>
    </w:p>
    <w:p w14:paraId="3D22AE72" w14:textId="77777777" w:rsidR="00E87911" w:rsidRPr="004C52A7" w:rsidRDefault="00235ABB" w:rsidP="00C22600">
      <w:pPr>
        <w:pStyle w:val="Listenabsatz"/>
        <w:numPr>
          <w:ilvl w:val="0"/>
          <w:numId w:val="3"/>
        </w:numPr>
        <w:rPr>
          <w:rFonts w:ascii="Garamond" w:hAnsi="Garamond"/>
        </w:rPr>
      </w:pPr>
      <w:r w:rsidRPr="004C52A7">
        <w:rPr>
          <w:rFonts w:ascii="Garamond" w:hAnsi="Garamond"/>
        </w:rPr>
        <w:t xml:space="preserve">zwei </w:t>
      </w:r>
      <w:r w:rsidR="00E87911" w:rsidRPr="004C52A7">
        <w:rPr>
          <w:rFonts w:ascii="Garamond" w:hAnsi="Garamond"/>
        </w:rPr>
        <w:t xml:space="preserve">unterschiedlich große </w:t>
      </w:r>
      <w:r w:rsidRPr="004C52A7">
        <w:rPr>
          <w:rFonts w:ascii="Garamond" w:hAnsi="Garamond"/>
        </w:rPr>
        <w:t>blassgrüne Aquamarine</w:t>
      </w:r>
      <w:r w:rsidR="00C22600" w:rsidRPr="004C52A7">
        <w:rPr>
          <w:rFonts w:ascii="Garamond" w:hAnsi="Garamond"/>
        </w:rPr>
        <w:t>,</w:t>
      </w:r>
    </w:p>
    <w:p w14:paraId="768B2639" w14:textId="77777777" w:rsidR="00E87911" w:rsidRPr="004C52A7" w:rsidRDefault="00C22600" w:rsidP="00C22600">
      <w:pPr>
        <w:pStyle w:val="Listenabsatz"/>
        <w:numPr>
          <w:ilvl w:val="0"/>
          <w:numId w:val="3"/>
        </w:numPr>
        <w:rPr>
          <w:rFonts w:ascii="Garamond" w:hAnsi="Garamond"/>
        </w:rPr>
      </w:pPr>
      <w:r w:rsidRPr="004C52A7">
        <w:rPr>
          <w:rFonts w:ascii="Garamond" w:hAnsi="Garamond"/>
        </w:rPr>
        <w:t>d</w:t>
      </w:r>
      <w:r w:rsidR="00525D15" w:rsidRPr="004C52A7">
        <w:rPr>
          <w:rFonts w:ascii="Garamond" w:hAnsi="Garamond"/>
        </w:rPr>
        <w:t>rei Granate, ungefähr gleich groß</w:t>
      </w:r>
      <w:r w:rsidRPr="004C52A7">
        <w:rPr>
          <w:rFonts w:ascii="Garamond" w:hAnsi="Garamond"/>
        </w:rPr>
        <w:t>,</w:t>
      </w:r>
    </w:p>
    <w:p w14:paraId="53465E9A" w14:textId="77777777" w:rsidR="00E87911" w:rsidRPr="004C52A7" w:rsidRDefault="00C22600" w:rsidP="00C22600">
      <w:pPr>
        <w:pStyle w:val="Listenabsatz"/>
        <w:numPr>
          <w:ilvl w:val="0"/>
          <w:numId w:val="3"/>
        </w:numPr>
        <w:rPr>
          <w:rFonts w:ascii="Garamond" w:hAnsi="Garamond"/>
        </w:rPr>
      </w:pPr>
      <w:r w:rsidRPr="004C52A7">
        <w:rPr>
          <w:rFonts w:ascii="Garamond" w:hAnsi="Garamond"/>
        </w:rPr>
        <w:lastRenderedPageBreak/>
        <w:t>e</w:t>
      </w:r>
      <w:r w:rsidR="00525D15" w:rsidRPr="004C52A7">
        <w:rPr>
          <w:rFonts w:ascii="Garamond" w:hAnsi="Garamond"/>
        </w:rPr>
        <w:t>in Stück</w:t>
      </w:r>
      <w:r w:rsidR="00DD3560" w:rsidRPr="004C52A7">
        <w:rPr>
          <w:rFonts w:ascii="Garamond" w:hAnsi="Garamond"/>
        </w:rPr>
        <w:t xml:space="preserve"> hellgrüne Jade</w:t>
      </w:r>
      <w:r w:rsidRPr="004C52A7">
        <w:rPr>
          <w:rFonts w:ascii="Garamond" w:hAnsi="Garamond"/>
        </w:rPr>
        <w:t xml:space="preserve"> und </w:t>
      </w:r>
    </w:p>
    <w:p w14:paraId="4DA82A90" w14:textId="77777777" w:rsidR="00E87911" w:rsidRPr="004C52A7" w:rsidRDefault="00C22600" w:rsidP="00C22600">
      <w:pPr>
        <w:pStyle w:val="Listenabsatz"/>
        <w:numPr>
          <w:ilvl w:val="0"/>
          <w:numId w:val="3"/>
        </w:numPr>
        <w:rPr>
          <w:rFonts w:ascii="Garamond" w:hAnsi="Garamond"/>
        </w:rPr>
      </w:pPr>
      <w:r w:rsidRPr="004C52A7">
        <w:rPr>
          <w:rFonts w:ascii="Garamond" w:hAnsi="Garamond"/>
        </w:rPr>
        <w:t>e</w:t>
      </w:r>
      <w:r w:rsidR="00525D15" w:rsidRPr="004C52A7">
        <w:rPr>
          <w:rFonts w:ascii="Garamond" w:hAnsi="Garamond"/>
        </w:rPr>
        <w:t>in blaugrüner Opal</w:t>
      </w:r>
    </w:p>
    <w:p w14:paraId="4775B060" w14:textId="77777777" w:rsidR="00E87911" w:rsidRPr="004C52A7" w:rsidRDefault="00E87911" w:rsidP="007E065D">
      <w:pPr>
        <w:rPr>
          <w:rFonts w:ascii="Garamond" w:hAnsi="Garamond"/>
        </w:rPr>
      </w:pPr>
    </w:p>
    <w:p w14:paraId="08FC3975" w14:textId="77777777" w:rsidR="00AC001A" w:rsidRPr="004C52A7" w:rsidRDefault="00525D15" w:rsidP="007E065D">
      <w:pPr>
        <w:rPr>
          <w:rFonts w:ascii="Garamond" w:hAnsi="Garamond"/>
        </w:rPr>
      </w:pPr>
      <w:r w:rsidRPr="004C52A7">
        <w:rPr>
          <w:rFonts w:ascii="Garamond" w:hAnsi="Garamond"/>
        </w:rPr>
        <w:t xml:space="preserve">Die Geschmeide und Kunstgegenstände waren ebenfalls </w:t>
      </w:r>
      <w:r w:rsidR="00AC001A" w:rsidRPr="004C52A7">
        <w:rPr>
          <w:rFonts w:ascii="Garamond" w:hAnsi="Garamond"/>
        </w:rPr>
        <w:t>fein drapiert, so dass sie von dem Drachen jederzeit betrachtet werden konnten</w:t>
      </w:r>
    </w:p>
    <w:p w14:paraId="4F34E42B" w14:textId="6AC8EA37" w:rsidR="00AC001A" w:rsidRPr="004C52A7" w:rsidRDefault="00AC001A" w:rsidP="00C22600">
      <w:pPr>
        <w:pStyle w:val="Listenabsatz"/>
        <w:numPr>
          <w:ilvl w:val="0"/>
          <w:numId w:val="4"/>
        </w:numPr>
        <w:rPr>
          <w:rFonts w:ascii="Garamond" w:hAnsi="Garamond"/>
        </w:rPr>
      </w:pPr>
      <w:r w:rsidRPr="004C52A7">
        <w:rPr>
          <w:rFonts w:ascii="Garamond" w:hAnsi="Garamond"/>
        </w:rPr>
        <w:t xml:space="preserve">Ein einfacher </w:t>
      </w:r>
      <w:del w:id="1322" w:author="Kerstin Krombholz" w:date="2020-11-25T19:43:00Z">
        <w:r w:rsidR="00C22600" w:rsidRPr="004C52A7" w:rsidDel="00F644F6">
          <w:rPr>
            <w:rFonts w:ascii="Garamond" w:hAnsi="Garamond"/>
          </w:rPr>
          <w:delText xml:space="preserve"> </w:delText>
        </w:r>
      </w:del>
      <w:r w:rsidR="00C22600" w:rsidRPr="004C52A7">
        <w:rPr>
          <w:rFonts w:ascii="Garamond" w:hAnsi="Garamond"/>
        </w:rPr>
        <w:t>Silberring,</w:t>
      </w:r>
    </w:p>
    <w:p w14:paraId="3B2214F9" w14:textId="77777777" w:rsidR="00AC001A" w:rsidRPr="004C52A7" w:rsidRDefault="00C22600" w:rsidP="00C22600">
      <w:pPr>
        <w:pStyle w:val="Listenabsatz"/>
        <w:numPr>
          <w:ilvl w:val="0"/>
          <w:numId w:val="4"/>
        </w:numPr>
        <w:rPr>
          <w:rFonts w:ascii="Garamond" w:hAnsi="Garamond"/>
        </w:rPr>
      </w:pPr>
      <w:r w:rsidRPr="004C52A7">
        <w:rPr>
          <w:rFonts w:ascii="Garamond" w:hAnsi="Garamond"/>
        </w:rPr>
        <w:t>d</w:t>
      </w:r>
      <w:r w:rsidR="00AC001A" w:rsidRPr="004C52A7">
        <w:rPr>
          <w:rFonts w:ascii="Garamond" w:hAnsi="Garamond"/>
        </w:rPr>
        <w:t>rei einfache goldene Ringe</w:t>
      </w:r>
      <w:r w:rsidRPr="004C52A7">
        <w:rPr>
          <w:rFonts w:ascii="Garamond" w:hAnsi="Garamond"/>
        </w:rPr>
        <w:t>,</w:t>
      </w:r>
    </w:p>
    <w:p w14:paraId="258B55A6" w14:textId="77777777" w:rsidR="00AC001A" w:rsidRPr="004C52A7" w:rsidRDefault="00C22600" w:rsidP="00C22600">
      <w:pPr>
        <w:pStyle w:val="Listenabsatz"/>
        <w:numPr>
          <w:ilvl w:val="0"/>
          <w:numId w:val="4"/>
        </w:numPr>
        <w:rPr>
          <w:rFonts w:ascii="Garamond" w:hAnsi="Garamond"/>
        </w:rPr>
      </w:pPr>
      <w:r w:rsidRPr="004C52A7">
        <w:rPr>
          <w:rFonts w:ascii="Garamond" w:hAnsi="Garamond"/>
        </w:rPr>
        <w:t>e</w:t>
      </w:r>
      <w:r w:rsidR="00AC001A" w:rsidRPr="004C52A7">
        <w:rPr>
          <w:rFonts w:ascii="Garamond" w:hAnsi="Garamond"/>
        </w:rPr>
        <w:t xml:space="preserve">in </w:t>
      </w:r>
      <w:r w:rsidR="00DD3560" w:rsidRPr="004C52A7">
        <w:rPr>
          <w:rFonts w:ascii="Garamond" w:hAnsi="Garamond"/>
        </w:rPr>
        <w:t xml:space="preserve">Goldring mit </w:t>
      </w:r>
      <w:r w:rsidR="00AC001A" w:rsidRPr="004C52A7">
        <w:rPr>
          <w:rFonts w:ascii="Garamond" w:hAnsi="Garamond"/>
        </w:rPr>
        <w:t xml:space="preserve">einem gefassten Jadestein, </w:t>
      </w:r>
    </w:p>
    <w:p w14:paraId="6D6175D4" w14:textId="77777777" w:rsidR="00AC001A" w:rsidRPr="004C52A7" w:rsidRDefault="00AC001A" w:rsidP="00C22600">
      <w:pPr>
        <w:pStyle w:val="Listenabsatz"/>
        <w:numPr>
          <w:ilvl w:val="0"/>
          <w:numId w:val="4"/>
        </w:numPr>
        <w:rPr>
          <w:rFonts w:ascii="Garamond" w:hAnsi="Garamond"/>
        </w:rPr>
      </w:pPr>
      <w:r w:rsidRPr="004C52A7">
        <w:rPr>
          <w:rFonts w:ascii="Garamond" w:hAnsi="Garamond"/>
        </w:rPr>
        <w:t>zwei</w:t>
      </w:r>
      <w:r w:rsidR="00C22600" w:rsidRPr="004C52A7">
        <w:rPr>
          <w:rFonts w:ascii="Garamond" w:hAnsi="Garamond"/>
        </w:rPr>
        <w:t xml:space="preserve"> Gemmen in rosa,</w:t>
      </w:r>
    </w:p>
    <w:p w14:paraId="4EF22C84" w14:textId="77777777" w:rsidR="00AC001A" w:rsidRPr="004C52A7" w:rsidRDefault="00C22600" w:rsidP="00C22600">
      <w:pPr>
        <w:pStyle w:val="Listenabsatz"/>
        <w:numPr>
          <w:ilvl w:val="0"/>
          <w:numId w:val="4"/>
        </w:numPr>
        <w:rPr>
          <w:rFonts w:ascii="Garamond" w:hAnsi="Garamond"/>
        </w:rPr>
      </w:pPr>
      <w:r w:rsidRPr="004C52A7">
        <w:rPr>
          <w:rFonts w:ascii="Garamond" w:hAnsi="Garamond"/>
        </w:rPr>
        <w:t>e</w:t>
      </w:r>
      <w:r w:rsidR="00AC001A" w:rsidRPr="004C52A7">
        <w:rPr>
          <w:rFonts w:ascii="Garamond" w:hAnsi="Garamond"/>
        </w:rPr>
        <w:t xml:space="preserve">in </w:t>
      </w:r>
      <w:r w:rsidR="00DD3560" w:rsidRPr="004C52A7">
        <w:rPr>
          <w:rFonts w:ascii="Garamond" w:hAnsi="Garamond"/>
        </w:rPr>
        <w:t xml:space="preserve">Halsband mit </w:t>
      </w:r>
      <w:r w:rsidR="00AC001A" w:rsidRPr="004C52A7">
        <w:rPr>
          <w:rFonts w:ascii="Garamond" w:hAnsi="Garamond"/>
        </w:rPr>
        <w:t>sieben</w:t>
      </w:r>
      <w:r w:rsidRPr="004C52A7">
        <w:rPr>
          <w:rFonts w:ascii="Garamond" w:hAnsi="Garamond"/>
        </w:rPr>
        <w:t xml:space="preserve"> Feueropalen,</w:t>
      </w:r>
    </w:p>
    <w:p w14:paraId="3BA2B060" w14:textId="77777777" w:rsidR="00AC001A" w:rsidRPr="004C52A7" w:rsidRDefault="00C22600" w:rsidP="00C22600">
      <w:pPr>
        <w:pStyle w:val="Listenabsatz"/>
        <w:numPr>
          <w:ilvl w:val="0"/>
          <w:numId w:val="4"/>
        </w:numPr>
        <w:rPr>
          <w:rFonts w:ascii="Garamond" w:hAnsi="Garamond"/>
        </w:rPr>
      </w:pPr>
      <w:r w:rsidRPr="004C52A7">
        <w:rPr>
          <w:rFonts w:ascii="Garamond" w:hAnsi="Garamond"/>
        </w:rPr>
        <w:t>e</w:t>
      </w:r>
      <w:r w:rsidR="00AC001A" w:rsidRPr="004C52A7">
        <w:rPr>
          <w:rFonts w:ascii="Garamond" w:hAnsi="Garamond"/>
        </w:rPr>
        <w:t xml:space="preserve">in </w:t>
      </w:r>
      <w:r w:rsidRPr="004C52A7">
        <w:rPr>
          <w:rFonts w:ascii="Garamond" w:hAnsi="Garamond"/>
        </w:rPr>
        <w:t>goldenes Diadem,</w:t>
      </w:r>
    </w:p>
    <w:p w14:paraId="6B552658" w14:textId="77777777" w:rsidR="00AC001A" w:rsidRPr="004C52A7" w:rsidRDefault="00C22600" w:rsidP="00C22600">
      <w:pPr>
        <w:pStyle w:val="Listenabsatz"/>
        <w:numPr>
          <w:ilvl w:val="0"/>
          <w:numId w:val="4"/>
        </w:numPr>
        <w:rPr>
          <w:rFonts w:ascii="Garamond" w:hAnsi="Garamond"/>
        </w:rPr>
      </w:pPr>
      <w:r w:rsidRPr="004C52A7">
        <w:rPr>
          <w:rFonts w:ascii="Garamond" w:hAnsi="Garamond"/>
        </w:rPr>
        <w:t>e</w:t>
      </w:r>
      <w:r w:rsidR="00AC001A" w:rsidRPr="004C52A7">
        <w:rPr>
          <w:rFonts w:ascii="Garamond" w:hAnsi="Garamond"/>
        </w:rPr>
        <w:t xml:space="preserve">ine </w:t>
      </w:r>
      <w:r w:rsidR="00DD3560" w:rsidRPr="004C52A7">
        <w:rPr>
          <w:rFonts w:ascii="Garamond" w:hAnsi="Garamond"/>
        </w:rPr>
        <w:t xml:space="preserve">Anstecknadel </w:t>
      </w:r>
      <w:proofErr w:type="gramStart"/>
      <w:r w:rsidR="00DD3560" w:rsidRPr="004C52A7">
        <w:rPr>
          <w:rFonts w:ascii="Garamond" w:hAnsi="Garamond"/>
        </w:rPr>
        <w:t>mit Diamant</w:t>
      </w:r>
      <w:proofErr w:type="gramEnd"/>
      <w:r w:rsidR="00DD3560" w:rsidRPr="004C52A7">
        <w:rPr>
          <w:rFonts w:ascii="Garamond" w:hAnsi="Garamond"/>
        </w:rPr>
        <w:t xml:space="preserve"> </w:t>
      </w:r>
    </w:p>
    <w:p w14:paraId="3CACE525" w14:textId="77777777" w:rsidR="00AC001A" w:rsidRPr="004C52A7" w:rsidRDefault="00C22600" w:rsidP="00C22600">
      <w:pPr>
        <w:pStyle w:val="Listenabsatz"/>
        <w:numPr>
          <w:ilvl w:val="0"/>
          <w:numId w:val="4"/>
        </w:numPr>
        <w:rPr>
          <w:rFonts w:ascii="Garamond" w:hAnsi="Garamond"/>
        </w:rPr>
      </w:pPr>
      <w:r w:rsidRPr="004C52A7">
        <w:rPr>
          <w:rFonts w:ascii="Garamond" w:hAnsi="Garamond"/>
        </w:rPr>
        <w:t>e</w:t>
      </w:r>
      <w:r w:rsidR="00AC001A" w:rsidRPr="004C52A7">
        <w:rPr>
          <w:rFonts w:ascii="Garamond" w:hAnsi="Garamond"/>
        </w:rPr>
        <w:t xml:space="preserve">ine am ehesten </w:t>
      </w:r>
      <w:proofErr w:type="spellStart"/>
      <w:r w:rsidR="00AC001A" w:rsidRPr="004C52A7">
        <w:rPr>
          <w:rFonts w:ascii="Garamond" w:hAnsi="Garamond"/>
        </w:rPr>
        <w:t>zwergische</w:t>
      </w:r>
      <w:proofErr w:type="spellEnd"/>
      <w:r w:rsidR="00AC001A" w:rsidRPr="004C52A7">
        <w:rPr>
          <w:rFonts w:ascii="Garamond" w:hAnsi="Garamond"/>
        </w:rPr>
        <w:t xml:space="preserve"> </w:t>
      </w:r>
      <w:r w:rsidR="00DD3560" w:rsidRPr="004C52A7">
        <w:rPr>
          <w:rFonts w:ascii="Garamond" w:hAnsi="Garamond"/>
        </w:rPr>
        <w:t>Amtskette mi</w:t>
      </w:r>
      <w:r w:rsidR="00AC001A" w:rsidRPr="004C52A7">
        <w:rPr>
          <w:rFonts w:ascii="Garamond" w:hAnsi="Garamond"/>
        </w:rPr>
        <w:t xml:space="preserve">t Goldstücken und Halbedelstein, das </w:t>
      </w:r>
      <w:r w:rsidR="00DD3560" w:rsidRPr="004C52A7">
        <w:rPr>
          <w:rFonts w:ascii="Garamond" w:hAnsi="Garamond"/>
        </w:rPr>
        <w:t xml:space="preserve">eingeprägte Wappen </w:t>
      </w:r>
      <w:r w:rsidR="00AC001A" w:rsidRPr="004C52A7">
        <w:rPr>
          <w:rFonts w:ascii="Garamond" w:hAnsi="Garamond"/>
        </w:rPr>
        <w:t xml:space="preserve">jedoch mit </w:t>
      </w:r>
      <w:r w:rsidR="00DD3560" w:rsidRPr="004C52A7">
        <w:rPr>
          <w:rFonts w:ascii="Garamond" w:hAnsi="Garamond"/>
        </w:rPr>
        <w:t xml:space="preserve">dunkelelfischen Runen, </w:t>
      </w:r>
    </w:p>
    <w:p w14:paraId="4FDF9AED" w14:textId="77777777" w:rsidR="00AC001A" w:rsidRPr="004C52A7" w:rsidRDefault="00AC001A" w:rsidP="00C22600">
      <w:pPr>
        <w:pStyle w:val="Listenabsatz"/>
        <w:numPr>
          <w:ilvl w:val="0"/>
          <w:numId w:val="4"/>
        </w:numPr>
        <w:rPr>
          <w:rFonts w:ascii="Garamond" w:hAnsi="Garamond"/>
        </w:rPr>
      </w:pPr>
      <w:r w:rsidRPr="004C52A7">
        <w:rPr>
          <w:rFonts w:ascii="Garamond" w:hAnsi="Garamond"/>
        </w:rPr>
        <w:t xml:space="preserve">ein </w:t>
      </w:r>
      <w:r w:rsidR="00C22600" w:rsidRPr="004C52A7">
        <w:rPr>
          <w:rFonts w:ascii="Garamond" w:hAnsi="Garamond"/>
        </w:rPr>
        <w:t xml:space="preserve">dazu passende </w:t>
      </w:r>
      <w:r w:rsidR="00DD3560" w:rsidRPr="004C52A7">
        <w:rPr>
          <w:rFonts w:ascii="Garamond" w:hAnsi="Garamond"/>
        </w:rPr>
        <w:t>Zierdolch mit Scheide</w:t>
      </w:r>
      <w:r w:rsidRPr="004C52A7">
        <w:rPr>
          <w:rFonts w:ascii="Garamond" w:hAnsi="Garamond"/>
        </w:rPr>
        <w:t>, wahrscheinlich</w:t>
      </w:r>
      <w:r w:rsidR="00DD3560" w:rsidRPr="004C52A7">
        <w:rPr>
          <w:rFonts w:ascii="Garamond" w:hAnsi="Garamond"/>
        </w:rPr>
        <w:t xml:space="preserve"> </w:t>
      </w:r>
      <w:proofErr w:type="spellStart"/>
      <w:r w:rsidR="00DD3560" w:rsidRPr="004C52A7">
        <w:rPr>
          <w:rFonts w:ascii="Garamond" w:hAnsi="Garamond"/>
        </w:rPr>
        <w:t>bezauberbar</w:t>
      </w:r>
      <w:proofErr w:type="spellEnd"/>
      <w:r w:rsidR="00DD3560" w:rsidRPr="004C52A7">
        <w:rPr>
          <w:rFonts w:ascii="Garamond" w:hAnsi="Garamond"/>
        </w:rPr>
        <w:t xml:space="preserve"> aufgrund der hervo</w:t>
      </w:r>
      <w:r w:rsidRPr="004C52A7">
        <w:rPr>
          <w:rFonts w:ascii="Garamond" w:hAnsi="Garamond"/>
        </w:rPr>
        <w:t>rragenden Arbeit</w:t>
      </w:r>
      <w:r w:rsidR="00C22600" w:rsidRPr="004C52A7">
        <w:rPr>
          <w:rFonts w:ascii="Garamond" w:hAnsi="Garamond"/>
        </w:rPr>
        <w:t>,</w:t>
      </w:r>
    </w:p>
    <w:p w14:paraId="504751CF" w14:textId="77777777" w:rsidR="00AC001A" w:rsidRPr="004C52A7" w:rsidRDefault="00AC001A" w:rsidP="00C22600">
      <w:pPr>
        <w:pStyle w:val="Listenabsatz"/>
        <w:numPr>
          <w:ilvl w:val="0"/>
          <w:numId w:val="4"/>
        </w:numPr>
        <w:rPr>
          <w:rFonts w:ascii="Garamond" w:hAnsi="Garamond"/>
        </w:rPr>
      </w:pPr>
      <w:r w:rsidRPr="004C52A7">
        <w:rPr>
          <w:rFonts w:ascii="Garamond" w:hAnsi="Garamond"/>
        </w:rPr>
        <w:t xml:space="preserve">ein </w:t>
      </w:r>
      <w:r w:rsidR="00C22600" w:rsidRPr="004C52A7">
        <w:rPr>
          <w:rFonts w:ascii="Garamond" w:hAnsi="Garamond"/>
        </w:rPr>
        <w:t xml:space="preserve">dazu passende </w:t>
      </w:r>
      <w:r w:rsidR="00DD3560" w:rsidRPr="004C52A7">
        <w:rPr>
          <w:rFonts w:ascii="Garamond" w:hAnsi="Garamond"/>
        </w:rPr>
        <w:t xml:space="preserve">Zierschild mit Feueropalen </w:t>
      </w:r>
      <w:r w:rsidRPr="004C52A7">
        <w:rPr>
          <w:rFonts w:ascii="Garamond" w:hAnsi="Garamond"/>
        </w:rPr>
        <w:t>ebenfalls wahrscheinlich</w:t>
      </w:r>
      <w:r w:rsidR="00DD3560" w:rsidRPr="004C52A7">
        <w:rPr>
          <w:rFonts w:ascii="Garamond" w:hAnsi="Garamond"/>
        </w:rPr>
        <w:t xml:space="preserve"> </w:t>
      </w:r>
      <w:proofErr w:type="spellStart"/>
      <w:r w:rsidR="00DD3560" w:rsidRPr="004C52A7">
        <w:rPr>
          <w:rFonts w:ascii="Garamond" w:hAnsi="Garamond"/>
        </w:rPr>
        <w:t>bezauberbar</w:t>
      </w:r>
      <w:proofErr w:type="spellEnd"/>
      <w:r w:rsidR="00DD3560" w:rsidRPr="004C52A7">
        <w:rPr>
          <w:rFonts w:ascii="Garamond" w:hAnsi="Garamond"/>
        </w:rPr>
        <w:t xml:space="preserve">. </w:t>
      </w:r>
    </w:p>
    <w:p w14:paraId="5B1A58A0" w14:textId="77777777" w:rsidR="00DD3560" w:rsidRPr="004C52A7" w:rsidRDefault="00AC001A" w:rsidP="00C22600">
      <w:pPr>
        <w:pStyle w:val="Listenabsatz"/>
        <w:numPr>
          <w:ilvl w:val="0"/>
          <w:numId w:val="4"/>
        </w:numPr>
        <w:rPr>
          <w:rFonts w:ascii="Garamond" w:hAnsi="Garamond"/>
        </w:rPr>
      </w:pPr>
      <w:r w:rsidRPr="004C52A7">
        <w:rPr>
          <w:rFonts w:ascii="Garamond" w:hAnsi="Garamond"/>
        </w:rPr>
        <w:t xml:space="preserve">Zwei </w:t>
      </w:r>
      <w:r w:rsidR="00C22600" w:rsidRPr="004C52A7">
        <w:rPr>
          <w:rFonts w:ascii="Garamond" w:hAnsi="Garamond"/>
        </w:rPr>
        <w:t xml:space="preserve">zueinander </w:t>
      </w:r>
      <w:r w:rsidRPr="004C52A7">
        <w:rPr>
          <w:rFonts w:ascii="Garamond" w:hAnsi="Garamond"/>
        </w:rPr>
        <w:t xml:space="preserve">passende Diamantringe mit männlichem und </w:t>
      </w:r>
      <w:r w:rsidR="00DD3560" w:rsidRPr="004C52A7">
        <w:rPr>
          <w:rFonts w:ascii="Garamond" w:hAnsi="Garamond"/>
        </w:rPr>
        <w:t>weibliche</w:t>
      </w:r>
      <w:r w:rsidRPr="004C52A7">
        <w:rPr>
          <w:rFonts w:ascii="Garamond" w:hAnsi="Garamond"/>
        </w:rPr>
        <w:t>m Symbolz</w:t>
      </w:r>
      <w:r w:rsidR="00DD3560" w:rsidRPr="004C52A7">
        <w:rPr>
          <w:rFonts w:ascii="Garamond" w:hAnsi="Garamond"/>
        </w:rPr>
        <w:t>eichen</w:t>
      </w:r>
    </w:p>
    <w:p w14:paraId="1CC6D795" w14:textId="77777777" w:rsidR="00AC001A" w:rsidRPr="004C52A7" w:rsidRDefault="00AC001A" w:rsidP="007E065D">
      <w:pPr>
        <w:rPr>
          <w:rFonts w:ascii="Garamond" w:hAnsi="Garamond"/>
        </w:rPr>
      </w:pPr>
    </w:p>
    <w:p w14:paraId="1349205C" w14:textId="6FC0CF85" w:rsidR="00AC001A" w:rsidRPr="004C52A7" w:rsidRDefault="00AC001A" w:rsidP="007E065D">
      <w:pPr>
        <w:rPr>
          <w:rFonts w:ascii="Garamond" w:hAnsi="Garamond"/>
        </w:rPr>
      </w:pPr>
      <w:r w:rsidRPr="004C52A7">
        <w:rPr>
          <w:rFonts w:ascii="Garamond" w:hAnsi="Garamond"/>
        </w:rPr>
        <w:t>Das Rüstzeug war vom Drachen auf zwei dafür extra abgebrochenen und zugeschnittenen Stalag</w:t>
      </w:r>
      <w:del w:id="1323" w:author="Kerstin Krombholz" w:date="2020-11-25T19:44:00Z">
        <w:r w:rsidRPr="004C52A7" w:rsidDel="00F644F6">
          <w:rPr>
            <w:rFonts w:ascii="Garamond" w:hAnsi="Garamond"/>
          </w:rPr>
          <w:delText>n</w:delText>
        </w:r>
      </w:del>
      <w:ins w:id="1324" w:author="Kerstin Krombholz" w:date="2020-11-25T19:44:00Z">
        <w:r w:rsidR="00F644F6">
          <w:rPr>
            <w:rFonts w:ascii="Garamond" w:hAnsi="Garamond"/>
          </w:rPr>
          <w:t>m</w:t>
        </w:r>
      </w:ins>
      <w:r w:rsidRPr="004C52A7">
        <w:rPr>
          <w:rFonts w:ascii="Garamond" w:hAnsi="Garamond"/>
        </w:rPr>
        <w:t>iten aufgebracht worden. So wirkte</w:t>
      </w:r>
      <w:ins w:id="1325" w:author="Kerstin Krombholz" w:date="2020-11-25T19:44:00Z">
        <w:r w:rsidR="00F644F6">
          <w:rPr>
            <w:rFonts w:ascii="Garamond" w:hAnsi="Garamond"/>
          </w:rPr>
          <w:t>n</w:t>
        </w:r>
      </w:ins>
      <w:r w:rsidRPr="004C52A7">
        <w:rPr>
          <w:rFonts w:ascii="Garamond" w:hAnsi="Garamond"/>
        </w:rPr>
        <w:t xml:space="preserve"> Rüstung und Waffen wie in einer Rüstkammer oder einer Schaukammer einer Burg. Es waren dies ein Krummsäbel, zwei Kettenhemden und ein Speer.</w:t>
      </w:r>
    </w:p>
    <w:p w14:paraId="776B29DB" w14:textId="77777777" w:rsidR="00AC001A" w:rsidRPr="004C52A7" w:rsidRDefault="00AC001A" w:rsidP="007E065D">
      <w:pPr>
        <w:rPr>
          <w:rFonts w:ascii="Garamond" w:hAnsi="Garamond"/>
        </w:rPr>
      </w:pPr>
    </w:p>
    <w:p w14:paraId="6531BEDA" w14:textId="77777777" w:rsidR="00AC001A" w:rsidRPr="004C52A7" w:rsidRDefault="00AC001A" w:rsidP="007E065D">
      <w:pPr>
        <w:rPr>
          <w:rFonts w:ascii="Garamond" w:hAnsi="Garamond"/>
        </w:rPr>
      </w:pPr>
      <w:r w:rsidRPr="004C52A7">
        <w:rPr>
          <w:rFonts w:ascii="Garamond" w:hAnsi="Garamond"/>
        </w:rPr>
        <w:lastRenderedPageBreak/>
        <w:t>Es wurden Zaubertränke in einer Kiste gefunden. Diese war nicht ver</w:t>
      </w:r>
      <w:del w:id="1326" w:author="Kerstin Krombholz" w:date="2020-11-25T19:44:00Z">
        <w:r w:rsidRPr="004C52A7" w:rsidDel="00F644F6">
          <w:rPr>
            <w:rFonts w:ascii="Garamond" w:hAnsi="Garamond"/>
          </w:rPr>
          <w:delText>f</w:delText>
        </w:r>
      </w:del>
      <w:r w:rsidRPr="004C52A7">
        <w:rPr>
          <w:rFonts w:ascii="Garamond" w:hAnsi="Garamond"/>
        </w:rPr>
        <w:t>schlossen, dafür aber mit Samt ausgeschlagen. Die Tränke waren in kleine Flaschen aus glasiertem und gebranntem Ton abgefüllt. Sie waren mit Korken verschlo</w:t>
      </w:r>
      <w:r w:rsidR="007E065D" w:rsidRPr="004C52A7">
        <w:rPr>
          <w:rFonts w:ascii="Garamond" w:hAnsi="Garamond"/>
        </w:rPr>
        <w:t>ssen, dieser war mit Siegelwach</w:t>
      </w:r>
      <w:r w:rsidRPr="004C52A7">
        <w:rPr>
          <w:rFonts w:ascii="Garamond" w:hAnsi="Garamond"/>
        </w:rPr>
        <w:t>s luftdicht</w:t>
      </w:r>
      <w:r w:rsidR="007E065D" w:rsidRPr="004C52A7">
        <w:rPr>
          <w:rFonts w:ascii="Garamond" w:hAnsi="Garamond"/>
        </w:rPr>
        <w:t xml:space="preserve"> </w:t>
      </w:r>
      <w:r w:rsidRPr="004C52A7">
        <w:rPr>
          <w:rFonts w:ascii="Garamond" w:hAnsi="Garamond"/>
        </w:rPr>
        <w:t>abgeschlossen. Im Siegelwachs war</w:t>
      </w:r>
      <w:r w:rsidR="007E065D" w:rsidRPr="004C52A7">
        <w:rPr>
          <w:rFonts w:ascii="Garamond" w:hAnsi="Garamond"/>
        </w:rPr>
        <w:t>en</w:t>
      </w:r>
      <w:r w:rsidRPr="004C52A7">
        <w:rPr>
          <w:rFonts w:ascii="Garamond" w:hAnsi="Garamond"/>
        </w:rPr>
        <w:t xml:space="preserve"> Runen</w:t>
      </w:r>
      <w:r w:rsidR="007E065D" w:rsidRPr="004C52A7">
        <w:rPr>
          <w:rFonts w:ascii="Garamond" w:hAnsi="Garamond"/>
        </w:rPr>
        <w:t xml:space="preserve"> und Zeichen</w:t>
      </w:r>
      <w:r w:rsidRPr="004C52A7">
        <w:rPr>
          <w:rFonts w:ascii="Garamond" w:hAnsi="Garamond"/>
        </w:rPr>
        <w:t xml:space="preserve"> eingedrückt, die wohl den Inhalt bezeichneten. Es waren folgende Runen eingeprägt:</w:t>
      </w:r>
    </w:p>
    <w:p w14:paraId="40739A9F" w14:textId="77777777" w:rsidR="00AC001A" w:rsidRPr="004C52A7" w:rsidRDefault="00AC001A" w:rsidP="00C22600">
      <w:pPr>
        <w:pStyle w:val="Listenabsatz"/>
        <w:numPr>
          <w:ilvl w:val="0"/>
          <w:numId w:val="5"/>
        </w:numPr>
        <w:rPr>
          <w:rFonts w:ascii="Garamond" w:hAnsi="Garamond"/>
        </w:rPr>
      </w:pPr>
      <w:proofErr w:type="gramStart"/>
      <w:r w:rsidRPr="004C52A7">
        <w:rPr>
          <w:rFonts w:ascii="Garamond" w:hAnsi="Garamond"/>
        </w:rPr>
        <w:t xml:space="preserve">Die </w:t>
      </w:r>
      <w:r w:rsidR="00C22600" w:rsidRPr="004C52A7">
        <w:rPr>
          <w:rFonts w:ascii="Garamond" w:hAnsi="Garamond"/>
        </w:rPr>
        <w:t>Symbol</w:t>
      </w:r>
      <w:proofErr w:type="gramEnd"/>
      <w:r w:rsidRPr="004C52A7">
        <w:rPr>
          <w:rFonts w:ascii="Garamond" w:hAnsi="Garamond"/>
        </w:rPr>
        <w:t xml:space="preserve"> des </w:t>
      </w:r>
      <w:r w:rsidR="007E065D" w:rsidRPr="004C52A7">
        <w:rPr>
          <w:rFonts w:ascii="Garamond" w:hAnsi="Garamond"/>
        </w:rPr>
        <w:t>S</w:t>
      </w:r>
      <w:r w:rsidRPr="004C52A7">
        <w:rPr>
          <w:rFonts w:ascii="Garamond" w:hAnsi="Garamond"/>
        </w:rPr>
        <w:t>chwebens</w:t>
      </w:r>
    </w:p>
    <w:p w14:paraId="2DFF8F0B" w14:textId="77777777" w:rsidR="007E065D" w:rsidRPr="004C52A7" w:rsidRDefault="00AC001A" w:rsidP="00C22600">
      <w:pPr>
        <w:pStyle w:val="Listenabsatz"/>
        <w:numPr>
          <w:ilvl w:val="0"/>
          <w:numId w:val="5"/>
        </w:numPr>
        <w:rPr>
          <w:rFonts w:ascii="Garamond" w:hAnsi="Garamond"/>
        </w:rPr>
      </w:pPr>
      <w:r w:rsidRPr="004C52A7">
        <w:rPr>
          <w:rFonts w:ascii="Garamond" w:hAnsi="Garamond"/>
        </w:rPr>
        <w:t xml:space="preserve">Zweimal die </w:t>
      </w:r>
      <w:r w:rsidR="007E065D" w:rsidRPr="004C52A7">
        <w:rPr>
          <w:rFonts w:ascii="Garamond" w:hAnsi="Garamond"/>
        </w:rPr>
        <w:t>Rune des Elementes Gas</w:t>
      </w:r>
    </w:p>
    <w:p w14:paraId="401F6533" w14:textId="77777777" w:rsidR="007E065D" w:rsidRPr="004C52A7" w:rsidRDefault="007E065D" w:rsidP="00C22600">
      <w:pPr>
        <w:pStyle w:val="Listenabsatz"/>
        <w:numPr>
          <w:ilvl w:val="0"/>
          <w:numId w:val="5"/>
        </w:numPr>
        <w:rPr>
          <w:rFonts w:ascii="Garamond" w:hAnsi="Garamond"/>
        </w:rPr>
      </w:pPr>
      <w:r w:rsidRPr="004C52A7">
        <w:rPr>
          <w:rFonts w:ascii="Garamond" w:hAnsi="Garamond"/>
        </w:rPr>
        <w:t>Die Rune der Wucht</w:t>
      </w:r>
    </w:p>
    <w:p w14:paraId="0F7A24F4" w14:textId="77777777" w:rsidR="007E065D" w:rsidRPr="004C52A7" w:rsidRDefault="007E065D" w:rsidP="00C22600">
      <w:pPr>
        <w:pStyle w:val="Listenabsatz"/>
        <w:numPr>
          <w:ilvl w:val="0"/>
          <w:numId w:val="5"/>
        </w:numPr>
        <w:rPr>
          <w:rFonts w:ascii="Garamond" w:hAnsi="Garamond"/>
        </w:rPr>
      </w:pPr>
      <w:r w:rsidRPr="004C52A7">
        <w:rPr>
          <w:rFonts w:ascii="Garamond" w:hAnsi="Garamond"/>
        </w:rPr>
        <w:t>Die Marvel-Rune</w:t>
      </w:r>
    </w:p>
    <w:p w14:paraId="5BE86CCC" w14:textId="77777777" w:rsidR="007E065D" w:rsidRPr="004C52A7" w:rsidRDefault="00C22600" w:rsidP="00C22600">
      <w:pPr>
        <w:pStyle w:val="Listenabsatz"/>
        <w:numPr>
          <w:ilvl w:val="0"/>
          <w:numId w:val="5"/>
        </w:numPr>
        <w:rPr>
          <w:rFonts w:ascii="Garamond" w:hAnsi="Garamond"/>
        </w:rPr>
      </w:pPr>
      <w:r w:rsidRPr="004C52A7">
        <w:rPr>
          <w:rFonts w:ascii="Garamond" w:hAnsi="Garamond"/>
        </w:rPr>
        <w:t xml:space="preserve">Das Zeichen </w:t>
      </w:r>
      <w:r w:rsidR="007E065D" w:rsidRPr="004C52A7">
        <w:rPr>
          <w:rFonts w:ascii="Garamond" w:hAnsi="Garamond"/>
        </w:rPr>
        <w:t>der Beredsamkeit</w:t>
      </w:r>
    </w:p>
    <w:p w14:paraId="7EA2A4DF" w14:textId="77777777" w:rsidR="007E065D" w:rsidRPr="004C52A7" w:rsidRDefault="007E065D" w:rsidP="00C22600">
      <w:pPr>
        <w:pStyle w:val="Listenabsatz"/>
        <w:numPr>
          <w:ilvl w:val="0"/>
          <w:numId w:val="5"/>
        </w:numPr>
        <w:rPr>
          <w:rFonts w:ascii="Garamond" w:hAnsi="Garamond"/>
        </w:rPr>
      </w:pPr>
      <w:proofErr w:type="spellStart"/>
      <w:r w:rsidRPr="004C52A7">
        <w:rPr>
          <w:rFonts w:ascii="Garamond" w:hAnsi="Garamond"/>
        </w:rPr>
        <w:t>Mishakals</w:t>
      </w:r>
      <w:proofErr w:type="spellEnd"/>
      <w:r w:rsidRPr="004C52A7">
        <w:rPr>
          <w:rFonts w:ascii="Garamond" w:hAnsi="Garamond"/>
        </w:rPr>
        <w:t xml:space="preserve"> Rune der Heilung</w:t>
      </w:r>
    </w:p>
    <w:p w14:paraId="409C0C40" w14:textId="77777777" w:rsidR="007E065D" w:rsidRPr="004C52A7" w:rsidRDefault="00C22600" w:rsidP="00C22600">
      <w:pPr>
        <w:pStyle w:val="Listenabsatz"/>
        <w:numPr>
          <w:ilvl w:val="0"/>
          <w:numId w:val="5"/>
        </w:numPr>
        <w:rPr>
          <w:rFonts w:ascii="Garamond" w:hAnsi="Garamond"/>
        </w:rPr>
      </w:pPr>
      <w:r w:rsidRPr="004C52A7">
        <w:rPr>
          <w:rFonts w:ascii="Garamond" w:hAnsi="Garamond"/>
        </w:rPr>
        <w:t>Die Rune der F</w:t>
      </w:r>
      <w:r w:rsidR="007E065D" w:rsidRPr="004C52A7">
        <w:rPr>
          <w:rFonts w:ascii="Garamond" w:hAnsi="Garamond"/>
        </w:rPr>
        <w:t>arben</w:t>
      </w:r>
    </w:p>
    <w:p w14:paraId="3D8EDC3A" w14:textId="77777777" w:rsidR="00DD3560" w:rsidRPr="004C52A7" w:rsidRDefault="007E065D" w:rsidP="00C22600">
      <w:pPr>
        <w:pStyle w:val="Listenabsatz"/>
        <w:numPr>
          <w:ilvl w:val="0"/>
          <w:numId w:val="5"/>
        </w:numPr>
        <w:rPr>
          <w:rFonts w:ascii="Garamond" w:hAnsi="Garamond"/>
        </w:rPr>
      </w:pPr>
      <w:r w:rsidRPr="004C52A7">
        <w:rPr>
          <w:rFonts w:ascii="Garamond" w:hAnsi="Garamond"/>
        </w:rPr>
        <w:t>D</w:t>
      </w:r>
      <w:r w:rsidR="00C22600" w:rsidRPr="004C52A7">
        <w:rPr>
          <w:rFonts w:ascii="Garamond" w:hAnsi="Garamond"/>
        </w:rPr>
        <w:t>er rote</w:t>
      </w:r>
      <w:r w:rsidRPr="004C52A7">
        <w:rPr>
          <w:rFonts w:ascii="Garamond" w:hAnsi="Garamond"/>
        </w:rPr>
        <w:t xml:space="preserve"> Drachen</w:t>
      </w:r>
    </w:p>
    <w:p w14:paraId="2CA362E8" w14:textId="77777777" w:rsidR="007E065D" w:rsidRPr="004C52A7" w:rsidRDefault="007E065D" w:rsidP="007E065D">
      <w:pPr>
        <w:rPr>
          <w:rFonts w:ascii="Garamond" w:hAnsi="Garamond"/>
        </w:rPr>
      </w:pPr>
    </w:p>
    <w:p w14:paraId="13161CD9" w14:textId="77777777" w:rsidR="007E065D" w:rsidRPr="004C52A7" w:rsidRDefault="007E065D" w:rsidP="007E065D">
      <w:pPr>
        <w:rPr>
          <w:rFonts w:ascii="Garamond" w:hAnsi="Garamond"/>
        </w:rPr>
      </w:pPr>
      <w:r w:rsidRPr="004C52A7">
        <w:rPr>
          <w:rFonts w:ascii="Garamond" w:hAnsi="Garamond"/>
        </w:rPr>
        <w:t>In einer Schatulle fanden sich zwei Spruchrollen mit Zaubern. Auf einer war nur der Zauber des Vergessens aufnotiert.</w:t>
      </w:r>
    </w:p>
    <w:p w14:paraId="525D7E02" w14:textId="74F14A00" w:rsidR="007E065D" w:rsidRPr="004C52A7" w:rsidRDefault="007E065D" w:rsidP="007E065D">
      <w:pPr>
        <w:rPr>
          <w:rFonts w:ascii="Garamond" w:hAnsi="Garamond"/>
        </w:rPr>
      </w:pPr>
      <w:r w:rsidRPr="004C52A7">
        <w:rPr>
          <w:rFonts w:ascii="Garamond" w:hAnsi="Garamond"/>
        </w:rPr>
        <w:t>Auf der anderen waren sogar sechs Zauber notiert, dies waren</w:t>
      </w:r>
      <w:del w:id="1327" w:author="Kerstin Krombholz" w:date="2020-11-25T19:44:00Z">
        <w:r w:rsidRPr="004C52A7" w:rsidDel="00F644F6">
          <w:rPr>
            <w:rFonts w:ascii="Garamond" w:hAnsi="Garamond"/>
          </w:rPr>
          <w:delText xml:space="preserve"> </w:delText>
        </w:r>
      </w:del>
      <w:r w:rsidRPr="004C52A7">
        <w:rPr>
          <w:rFonts w:ascii="Garamond" w:hAnsi="Garamond"/>
        </w:rPr>
        <w:t xml:space="preserve"> das Selbstverwandeln, die Handlungsfreiheit, zwei Levitationen</w:t>
      </w:r>
      <w:ins w:id="1328" w:author="Kerstin Krombholz" w:date="2020-11-25T19:44:00Z">
        <w:r w:rsidR="00F644F6">
          <w:rPr>
            <w:rFonts w:ascii="Garamond" w:hAnsi="Garamond"/>
          </w:rPr>
          <w:t>,</w:t>
        </w:r>
      </w:ins>
      <w:r w:rsidRPr="004C52A7">
        <w:rPr>
          <w:rFonts w:ascii="Garamond" w:hAnsi="Garamond"/>
        </w:rPr>
        <w:t xml:space="preserve"> eine Verwandlung von Stein zu Schlamm und Telekinese</w:t>
      </w:r>
      <w:ins w:id="1329" w:author="Kerstin Krombholz" w:date="2020-11-25T19:44:00Z">
        <w:r w:rsidR="00F644F6">
          <w:rPr>
            <w:rFonts w:ascii="Garamond" w:hAnsi="Garamond"/>
          </w:rPr>
          <w:t>.</w:t>
        </w:r>
      </w:ins>
    </w:p>
    <w:p w14:paraId="67B7F003" w14:textId="77777777" w:rsidR="007E065D" w:rsidRPr="004C52A7" w:rsidRDefault="007E065D" w:rsidP="007E065D">
      <w:pPr>
        <w:rPr>
          <w:rFonts w:ascii="Garamond" w:hAnsi="Garamond"/>
        </w:rPr>
      </w:pPr>
    </w:p>
    <w:p w14:paraId="167F8267" w14:textId="526D2289" w:rsidR="00DD3560" w:rsidRPr="004C52A7" w:rsidRDefault="007E065D" w:rsidP="00C22600">
      <w:pPr>
        <w:jc w:val="center"/>
        <w:rPr>
          <w:rFonts w:ascii="Garamond" w:hAnsi="Garamond" w:cs="Times New Roman"/>
          <w:i/>
          <w:sz w:val="22"/>
          <w:szCs w:val="22"/>
        </w:rPr>
      </w:pPr>
      <w:r w:rsidRPr="004C52A7">
        <w:rPr>
          <w:rFonts w:ascii="Garamond" w:hAnsi="Garamond" w:cs="Times New Roman"/>
          <w:i/>
          <w:sz w:val="22"/>
          <w:szCs w:val="22"/>
        </w:rPr>
        <w:t>All diese Schätze wurden von Rhuarc, dem Herrn vom Lop-nor, Tarandura aus den Kupferbergen, Hanuki aus Felsenheimat, Shaun</w:t>
      </w:r>
      <w:ins w:id="1330" w:author="Kerstin Krombholz" w:date="2020-11-25T19:45:00Z">
        <w:r w:rsidR="00F644F6">
          <w:rPr>
            <w:rFonts w:ascii="Garamond" w:hAnsi="Garamond" w:cs="Times New Roman"/>
            <w:i/>
            <w:sz w:val="22"/>
            <w:szCs w:val="22"/>
          </w:rPr>
          <w:t>,</w:t>
        </w:r>
      </w:ins>
      <w:r w:rsidRPr="004C52A7">
        <w:rPr>
          <w:rFonts w:ascii="Garamond" w:hAnsi="Garamond" w:cs="Times New Roman"/>
          <w:i/>
          <w:sz w:val="22"/>
          <w:szCs w:val="22"/>
        </w:rPr>
        <w:t xml:space="preserve"> dem Priester der Athene und Seraphina</w:t>
      </w:r>
      <w:ins w:id="1331" w:author="Kerstin Krombholz" w:date="2020-11-25T19:45:00Z">
        <w:r w:rsidR="00F644F6">
          <w:rPr>
            <w:rFonts w:ascii="Garamond" w:hAnsi="Garamond" w:cs="Times New Roman"/>
            <w:i/>
            <w:sz w:val="22"/>
            <w:szCs w:val="22"/>
          </w:rPr>
          <w:t>,</w:t>
        </w:r>
      </w:ins>
      <w:r w:rsidRPr="004C52A7">
        <w:rPr>
          <w:rFonts w:ascii="Garamond" w:hAnsi="Garamond" w:cs="Times New Roman"/>
          <w:i/>
          <w:sz w:val="22"/>
          <w:szCs w:val="22"/>
        </w:rPr>
        <w:t xml:space="preserve"> der blauen Nekromantin gezählt, gewogen, geschätzt und in die Festung gebracht. Dort wurden sie gerecht verteilt.</w:t>
      </w:r>
    </w:p>
    <w:p w14:paraId="1A821F17" w14:textId="77777777" w:rsidR="00C722CE" w:rsidRPr="004C52A7" w:rsidRDefault="00C722CE">
      <w:pPr>
        <w:rPr>
          <w:rFonts w:ascii="Garamond" w:eastAsia="Times New Roman" w:hAnsi="Garamond" w:cs="Arial"/>
          <w:b/>
          <w:bCs/>
          <w:sz w:val="26"/>
          <w:szCs w:val="26"/>
          <w:lang w:eastAsia="de-DE"/>
        </w:rPr>
      </w:pPr>
      <w:r w:rsidRPr="004C52A7">
        <w:rPr>
          <w:rFonts w:ascii="Garamond" w:hAnsi="Garamond"/>
        </w:rPr>
        <w:br w:type="page"/>
      </w:r>
    </w:p>
    <w:p w14:paraId="4F7C8064" w14:textId="2C69E787" w:rsidR="00C722CE" w:rsidRPr="004C52A7" w:rsidRDefault="00C722CE" w:rsidP="00571395">
      <w:pPr>
        <w:pStyle w:val="berschrift3"/>
        <w:jc w:val="center"/>
        <w:rPr>
          <w:rFonts w:ascii="Garamond" w:hAnsi="Garamond"/>
        </w:rPr>
      </w:pPr>
      <w:bookmarkStart w:id="1332" w:name="_Toc13174110"/>
      <w:r w:rsidRPr="004C52A7">
        <w:rPr>
          <w:rFonts w:ascii="Garamond" w:hAnsi="Garamond"/>
        </w:rPr>
        <w:lastRenderedPageBreak/>
        <w:t xml:space="preserve">Rüstkammer des </w:t>
      </w:r>
      <w:r w:rsidR="00D76FFD" w:rsidRPr="004C52A7">
        <w:rPr>
          <w:rFonts w:ascii="Garamond" w:hAnsi="Garamond"/>
        </w:rPr>
        <w:t>Rhuarc</w:t>
      </w:r>
      <w:bookmarkEnd w:id="1332"/>
    </w:p>
    <w:p w14:paraId="09BC3F79" w14:textId="77777777" w:rsidR="00D76FFD" w:rsidRPr="004C52A7" w:rsidRDefault="00D76FFD" w:rsidP="00D76FFD">
      <w:pPr>
        <w:rPr>
          <w:rFonts w:ascii="Garamond" w:hAnsi="Garamond"/>
          <w:lang w:eastAsia="de-DE"/>
        </w:rPr>
      </w:pPr>
    </w:p>
    <w:p w14:paraId="68CFE5D1" w14:textId="04053BF6" w:rsidR="00C722CE" w:rsidRPr="004C52A7" w:rsidRDefault="00D76FFD" w:rsidP="00D76FFD">
      <w:pPr>
        <w:jc w:val="center"/>
        <w:rPr>
          <w:rFonts w:ascii="Garamond" w:hAnsi="Garamond" w:cs="Times New Roman"/>
          <w:i/>
        </w:rPr>
      </w:pPr>
      <w:r w:rsidRPr="004C52A7">
        <w:rPr>
          <w:rFonts w:ascii="Garamond" w:hAnsi="Garamond" w:cs="Times New Roman"/>
          <w:i/>
        </w:rPr>
        <w:t>Nach den feinen und genauen Aufzeichnungen von Seraphina, Schriftgelehrte der Stadt.</w:t>
      </w:r>
    </w:p>
    <w:p w14:paraId="75E3F431" w14:textId="77777777" w:rsidR="00D76FFD" w:rsidRPr="004C52A7" w:rsidRDefault="00D76FFD" w:rsidP="00C722CE">
      <w:pPr>
        <w:rPr>
          <w:rFonts w:ascii="Garamond" w:hAnsi="Garamond"/>
        </w:rPr>
      </w:pPr>
    </w:p>
    <w:p w14:paraId="0AB0798A" w14:textId="77777777" w:rsidR="00C722CE" w:rsidRPr="004C52A7" w:rsidRDefault="00C722CE" w:rsidP="00C722CE">
      <w:pPr>
        <w:rPr>
          <w:rFonts w:ascii="Garamond" w:hAnsi="Garamond"/>
          <w:b/>
        </w:rPr>
      </w:pPr>
      <w:r w:rsidRPr="004C52A7">
        <w:rPr>
          <w:rFonts w:ascii="Garamond" w:hAnsi="Garamond"/>
          <w:b/>
        </w:rPr>
        <w:t>Rüstzeug</w:t>
      </w:r>
    </w:p>
    <w:p w14:paraId="2F336B37" w14:textId="77777777" w:rsidR="00C722CE" w:rsidRPr="004C52A7" w:rsidRDefault="00C722CE" w:rsidP="00C722CE">
      <w:pPr>
        <w:rPr>
          <w:rFonts w:ascii="Garamond" w:hAnsi="Garamond"/>
        </w:rPr>
      </w:pPr>
    </w:p>
    <w:p w14:paraId="62A4ECC7" w14:textId="3FD2B4CA" w:rsidR="00C722CE" w:rsidRPr="004C52A7" w:rsidRDefault="00C722CE" w:rsidP="00D76FFD">
      <w:pPr>
        <w:pStyle w:val="Listenabsatz"/>
        <w:numPr>
          <w:ilvl w:val="0"/>
          <w:numId w:val="6"/>
        </w:numPr>
        <w:rPr>
          <w:rFonts w:ascii="Garamond" w:hAnsi="Garamond"/>
        </w:rPr>
      </w:pPr>
      <w:r w:rsidRPr="004C52A7">
        <w:rPr>
          <w:rFonts w:ascii="Garamond" w:hAnsi="Garamond"/>
        </w:rPr>
        <w:t>Verzauberter Schild</w:t>
      </w:r>
      <w:ins w:id="1333" w:author="Kerstin Krombholz" w:date="2020-11-25T19:45:00Z">
        <w:r w:rsidR="00F644F6">
          <w:rPr>
            <w:rFonts w:ascii="Garamond" w:hAnsi="Garamond"/>
          </w:rPr>
          <w:t>,</w:t>
        </w:r>
      </w:ins>
      <w:r w:rsidRPr="004C52A7">
        <w:rPr>
          <w:rFonts w:ascii="Garamond" w:hAnsi="Garamond"/>
        </w:rPr>
        <w:t xml:space="preserve"> an </w:t>
      </w:r>
      <w:proofErr w:type="spellStart"/>
      <w:r w:rsidRPr="004C52A7">
        <w:rPr>
          <w:rFonts w:ascii="Garamond" w:hAnsi="Garamond"/>
        </w:rPr>
        <w:t>Skeldvin</w:t>
      </w:r>
      <w:proofErr w:type="spellEnd"/>
      <w:r w:rsidRPr="004C52A7">
        <w:rPr>
          <w:rFonts w:ascii="Garamond" w:hAnsi="Garamond"/>
        </w:rPr>
        <w:t xml:space="preserve"> vergeben</w:t>
      </w:r>
    </w:p>
    <w:p w14:paraId="6C1C794A" w14:textId="5928624F" w:rsidR="00C722CE" w:rsidRPr="004C52A7" w:rsidRDefault="00571395" w:rsidP="00D76FFD">
      <w:pPr>
        <w:pStyle w:val="Listenabsatz"/>
        <w:numPr>
          <w:ilvl w:val="0"/>
          <w:numId w:val="6"/>
        </w:numPr>
        <w:rPr>
          <w:rFonts w:ascii="Garamond" w:hAnsi="Garamond"/>
        </w:rPr>
      </w:pPr>
      <w:r w:rsidRPr="004C52A7">
        <w:rPr>
          <w:rFonts w:ascii="Garamond" w:hAnsi="Garamond"/>
        </w:rPr>
        <w:t>Verzauberter</w:t>
      </w:r>
      <w:r w:rsidR="00C722CE" w:rsidRPr="004C52A7">
        <w:rPr>
          <w:rFonts w:ascii="Garamond" w:hAnsi="Garamond"/>
        </w:rPr>
        <w:t xml:space="preserve"> Plattenpanzer</w:t>
      </w:r>
      <w:ins w:id="1334" w:author="Kerstin Krombholz" w:date="2020-11-25T19:45:00Z">
        <w:r w:rsidR="00F644F6">
          <w:rPr>
            <w:rFonts w:ascii="Garamond" w:hAnsi="Garamond"/>
          </w:rPr>
          <w:t>,</w:t>
        </w:r>
      </w:ins>
      <w:del w:id="1335" w:author="Kerstin Krombholz" w:date="2020-11-25T19:45:00Z">
        <w:r w:rsidR="00C722CE" w:rsidRPr="004C52A7" w:rsidDel="00F644F6">
          <w:rPr>
            <w:rFonts w:ascii="Garamond" w:hAnsi="Garamond"/>
          </w:rPr>
          <w:delText xml:space="preserve"> </w:delText>
        </w:r>
      </w:del>
      <w:r w:rsidR="00C722CE" w:rsidRPr="004C52A7">
        <w:rPr>
          <w:rFonts w:ascii="Garamond" w:hAnsi="Garamond"/>
        </w:rPr>
        <w:t xml:space="preserve"> an </w:t>
      </w:r>
      <w:proofErr w:type="spellStart"/>
      <w:r w:rsidR="00C722CE" w:rsidRPr="004C52A7">
        <w:rPr>
          <w:rFonts w:ascii="Garamond" w:hAnsi="Garamond"/>
        </w:rPr>
        <w:t>Skeldvin</w:t>
      </w:r>
      <w:proofErr w:type="spellEnd"/>
      <w:r w:rsidR="00C722CE" w:rsidRPr="004C52A7">
        <w:rPr>
          <w:rFonts w:ascii="Garamond" w:hAnsi="Garamond"/>
        </w:rPr>
        <w:t xml:space="preserve"> vergeben </w:t>
      </w:r>
    </w:p>
    <w:p w14:paraId="1B65F469" w14:textId="7D504331" w:rsidR="00C722CE" w:rsidRPr="004C52A7" w:rsidRDefault="00C722CE" w:rsidP="00D76FFD">
      <w:pPr>
        <w:pStyle w:val="Listenabsatz"/>
        <w:numPr>
          <w:ilvl w:val="0"/>
          <w:numId w:val="6"/>
        </w:numPr>
        <w:rPr>
          <w:rFonts w:ascii="Garamond" w:hAnsi="Garamond"/>
        </w:rPr>
      </w:pPr>
      <w:r w:rsidRPr="004C52A7">
        <w:rPr>
          <w:rFonts w:ascii="Garamond" w:hAnsi="Garamond"/>
        </w:rPr>
        <w:t>Verzauberter Bänderpanzer</w:t>
      </w:r>
      <w:ins w:id="1336" w:author="Kerstin Krombholz" w:date="2020-11-25T19:45:00Z">
        <w:r w:rsidR="00F644F6">
          <w:rPr>
            <w:rFonts w:ascii="Garamond" w:hAnsi="Garamond"/>
          </w:rPr>
          <w:t>,</w:t>
        </w:r>
      </w:ins>
      <w:r w:rsidRPr="004C52A7">
        <w:rPr>
          <w:rFonts w:ascii="Garamond" w:hAnsi="Garamond"/>
        </w:rPr>
        <w:t xml:space="preserve"> an Solo vergeben</w:t>
      </w:r>
    </w:p>
    <w:p w14:paraId="315E229B" w14:textId="204BF89B" w:rsidR="00C722CE" w:rsidRPr="004C52A7" w:rsidRDefault="00C722CE" w:rsidP="00D76FFD">
      <w:pPr>
        <w:pStyle w:val="Listenabsatz"/>
        <w:numPr>
          <w:ilvl w:val="0"/>
          <w:numId w:val="6"/>
        </w:numPr>
        <w:rPr>
          <w:rFonts w:ascii="Garamond" w:hAnsi="Garamond"/>
        </w:rPr>
      </w:pPr>
      <w:r w:rsidRPr="004C52A7">
        <w:rPr>
          <w:rFonts w:ascii="Garamond" w:hAnsi="Garamond"/>
        </w:rPr>
        <w:t xml:space="preserve">Ein </w:t>
      </w:r>
      <w:proofErr w:type="spellStart"/>
      <w:r w:rsidR="00571395" w:rsidRPr="004C52A7">
        <w:rPr>
          <w:rFonts w:ascii="Garamond" w:hAnsi="Garamond"/>
        </w:rPr>
        <w:t>z</w:t>
      </w:r>
      <w:r w:rsidRPr="004C52A7">
        <w:rPr>
          <w:rFonts w:ascii="Garamond" w:hAnsi="Garamond"/>
        </w:rPr>
        <w:t>wergischer</w:t>
      </w:r>
      <w:proofErr w:type="spellEnd"/>
      <w:r w:rsidRPr="004C52A7">
        <w:rPr>
          <w:rFonts w:ascii="Garamond" w:hAnsi="Garamond"/>
        </w:rPr>
        <w:t xml:space="preserve"> gesegneter Plattenpanzer</w:t>
      </w:r>
    </w:p>
    <w:p w14:paraId="03627293" w14:textId="4A009534" w:rsidR="00C722CE" w:rsidRPr="004C52A7" w:rsidRDefault="00571395" w:rsidP="00D76FFD">
      <w:pPr>
        <w:pStyle w:val="Listenabsatz"/>
        <w:numPr>
          <w:ilvl w:val="0"/>
          <w:numId w:val="6"/>
        </w:numPr>
        <w:rPr>
          <w:rFonts w:ascii="Garamond" w:hAnsi="Garamond"/>
        </w:rPr>
      </w:pPr>
      <w:r w:rsidRPr="004C52A7">
        <w:rPr>
          <w:rFonts w:ascii="Garamond" w:hAnsi="Garamond"/>
        </w:rPr>
        <w:t>E</w:t>
      </w:r>
      <w:r w:rsidR="00C722CE" w:rsidRPr="004C52A7">
        <w:rPr>
          <w:rFonts w:ascii="Garamond" w:hAnsi="Garamond"/>
        </w:rPr>
        <w:t>in menschengroßen Plattenpanzer</w:t>
      </w:r>
    </w:p>
    <w:p w14:paraId="72D211D8" w14:textId="77777777" w:rsidR="00C722CE" w:rsidRPr="004C52A7" w:rsidRDefault="00C722CE" w:rsidP="00D76FFD">
      <w:pPr>
        <w:pStyle w:val="Listenabsatz"/>
        <w:numPr>
          <w:ilvl w:val="0"/>
          <w:numId w:val="6"/>
        </w:numPr>
        <w:rPr>
          <w:rFonts w:ascii="Garamond" w:hAnsi="Garamond"/>
        </w:rPr>
      </w:pPr>
      <w:r w:rsidRPr="004C52A7">
        <w:rPr>
          <w:rFonts w:ascii="Garamond" w:hAnsi="Garamond"/>
        </w:rPr>
        <w:t>30 menschengroße Schienenpanzer</w:t>
      </w:r>
    </w:p>
    <w:p w14:paraId="00037E43" w14:textId="77777777" w:rsidR="00C722CE" w:rsidRPr="004C52A7" w:rsidRDefault="00C722CE" w:rsidP="00D76FFD">
      <w:pPr>
        <w:pStyle w:val="Listenabsatz"/>
        <w:numPr>
          <w:ilvl w:val="0"/>
          <w:numId w:val="6"/>
        </w:numPr>
        <w:rPr>
          <w:rFonts w:ascii="Garamond" w:hAnsi="Garamond"/>
        </w:rPr>
      </w:pPr>
      <w:r w:rsidRPr="004C52A7">
        <w:rPr>
          <w:rFonts w:ascii="Garamond" w:hAnsi="Garamond"/>
        </w:rPr>
        <w:t>50 menschengroße Kettenhemden</w:t>
      </w:r>
    </w:p>
    <w:p w14:paraId="210F8E4F" w14:textId="35AA2647" w:rsidR="00C722CE" w:rsidRPr="004C52A7" w:rsidRDefault="00571395" w:rsidP="00D76FFD">
      <w:pPr>
        <w:pStyle w:val="Listenabsatz"/>
        <w:numPr>
          <w:ilvl w:val="0"/>
          <w:numId w:val="6"/>
        </w:numPr>
        <w:rPr>
          <w:rFonts w:ascii="Garamond" w:hAnsi="Garamond"/>
        </w:rPr>
      </w:pPr>
      <w:r w:rsidRPr="004C52A7">
        <w:rPr>
          <w:rFonts w:ascii="Garamond" w:hAnsi="Garamond"/>
        </w:rPr>
        <w:t>E</w:t>
      </w:r>
      <w:r w:rsidR="00C722CE" w:rsidRPr="004C52A7">
        <w:rPr>
          <w:rFonts w:ascii="Garamond" w:hAnsi="Garamond"/>
        </w:rPr>
        <w:t>in Lederpanzer</w:t>
      </w:r>
    </w:p>
    <w:p w14:paraId="6CD3287E" w14:textId="77777777" w:rsidR="00C722CE" w:rsidRPr="004C52A7" w:rsidRDefault="00C722CE" w:rsidP="00C722CE">
      <w:pPr>
        <w:rPr>
          <w:rFonts w:ascii="Garamond" w:hAnsi="Garamond"/>
        </w:rPr>
      </w:pPr>
    </w:p>
    <w:p w14:paraId="5B8B4DBB" w14:textId="77777777" w:rsidR="00571395" w:rsidRPr="004C52A7" w:rsidRDefault="00571395" w:rsidP="00C722CE">
      <w:pPr>
        <w:rPr>
          <w:rFonts w:ascii="Garamond" w:hAnsi="Garamond"/>
        </w:rPr>
      </w:pPr>
    </w:p>
    <w:p w14:paraId="7BC54F7C" w14:textId="77777777" w:rsidR="00C722CE" w:rsidRPr="004C52A7" w:rsidRDefault="00C722CE" w:rsidP="00C722CE">
      <w:pPr>
        <w:rPr>
          <w:rFonts w:ascii="Garamond" w:hAnsi="Garamond"/>
          <w:b/>
        </w:rPr>
      </w:pPr>
      <w:r w:rsidRPr="004C52A7">
        <w:rPr>
          <w:rFonts w:ascii="Garamond" w:hAnsi="Garamond"/>
          <w:b/>
        </w:rPr>
        <w:t>Waffen:</w:t>
      </w:r>
    </w:p>
    <w:p w14:paraId="5B874B3F" w14:textId="77777777" w:rsidR="00C722CE" w:rsidRPr="004C52A7" w:rsidRDefault="00C722CE" w:rsidP="00C722CE">
      <w:pPr>
        <w:rPr>
          <w:rFonts w:ascii="Garamond" w:hAnsi="Garamond"/>
          <w:color w:val="0000FF"/>
        </w:rPr>
      </w:pPr>
    </w:p>
    <w:p w14:paraId="705E8BD2"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Ein bezauberter Morgenstern</w:t>
      </w:r>
    </w:p>
    <w:p w14:paraId="7626F29E" w14:textId="0A31D3E8" w:rsidR="00C722CE" w:rsidRPr="004C52A7" w:rsidRDefault="00C722CE" w:rsidP="00D76FFD">
      <w:pPr>
        <w:pStyle w:val="Listenabsatz"/>
        <w:numPr>
          <w:ilvl w:val="0"/>
          <w:numId w:val="7"/>
        </w:numPr>
        <w:rPr>
          <w:rFonts w:ascii="Garamond" w:hAnsi="Garamond"/>
        </w:rPr>
      </w:pPr>
      <w:r w:rsidRPr="004C52A7">
        <w:rPr>
          <w:rFonts w:ascii="Garamond" w:hAnsi="Garamond"/>
        </w:rPr>
        <w:t>Ein gesegnetes Langschwerter</w:t>
      </w:r>
      <w:r w:rsidR="00571395" w:rsidRPr="004C52A7">
        <w:rPr>
          <w:rFonts w:ascii="Garamond" w:hAnsi="Garamond"/>
        </w:rPr>
        <w:t>,</w:t>
      </w:r>
      <w:r w:rsidRPr="004C52A7">
        <w:rPr>
          <w:rFonts w:ascii="Garamond" w:hAnsi="Garamond"/>
        </w:rPr>
        <w:t xml:space="preserve"> an </w:t>
      </w:r>
      <w:proofErr w:type="spellStart"/>
      <w:r w:rsidRPr="004C52A7">
        <w:rPr>
          <w:rFonts w:ascii="Garamond" w:hAnsi="Garamond"/>
        </w:rPr>
        <w:t>Skeldvin</w:t>
      </w:r>
      <w:proofErr w:type="spellEnd"/>
      <w:r w:rsidRPr="004C52A7">
        <w:rPr>
          <w:rFonts w:ascii="Garamond" w:hAnsi="Garamond"/>
        </w:rPr>
        <w:t xml:space="preserve"> vergeben</w:t>
      </w:r>
    </w:p>
    <w:p w14:paraId="4F369700" w14:textId="349B1E02" w:rsidR="00C722CE" w:rsidRPr="004C52A7" w:rsidRDefault="00C722CE" w:rsidP="00D76FFD">
      <w:pPr>
        <w:pStyle w:val="Listenabsatz"/>
        <w:numPr>
          <w:ilvl w:val="0"/>
          <w:numId w:val="7"/>
        </w:numPr>
        <w:rPr>
          <w:rFonts w:ascii="Garamond" w:hAnsi="Garamond"/>
        </w:rPr>
      </w:pPr>
      <w:r w:rsidRPr="004C52A7">
        <w:rPr>
          <w:rFonts w:ascii="Garamond" w:hAnsi="Garamond"/>
        </w:rPr>
        <w:t>Ein gesegnetes Langschwerter</w:t>
      </w:r>
      <w:r w:rsidR="00571395" w:rsidRPr="004C52A7">
        <w:rPr>
          <w:rFonts w:ascii="Garamond" w:hAnsi="Garamond"/>
        </w:rPr>
        <w:t>,</w:t>
      </w:r>
      <w:r w:rsidRPr="004C52A7">
        <w:rPr>
          <w:rFonts w:ascii="Garamond" w:hAnsi="Garamond"/>
        </w:rPr>
        <w:t xml:space="preserve"> an Solo vergeben</w:t>
      </w:r>
    </w:p>
    <w:p w14:paraId="7C4BC1B9" w14:textId="5E27435C" w:rsidR="00C722CE" w:rsidRPr="004C52A7" w:rsidRDefault="00C722CE" w:rsidP="00D76FFD">
      <w:pPr>
        <w:pStyle w:val="Listenabsatz"/>
        <w:numPr>
          <w:ilvl w:val="0"/>
          <w:numId w:val="7"/>
        </w:numPr>
        <w:rPr>
          <w:rFonts w:ascii="Garamond" w:hAnsi="Garamond"/>
        </w:rPr>
      </w:pPr>
      <w:r w:rsidRPr="004C52A7">
        <w:rPr>
          <w:rFonts w:ascii="Garamond" w:hAnsi="Garamond"/>
        </w:rPr>
        <w:t xml:space="preserve">Ein gesegnetes </w:t>
      </w:r>
      <w:r w:rsidR="00571395" w:rsidRPr="004C52A7">
        <w:rPr>
          <w:rFonts w:ascii="Garamond" w:hAnsi="Garamond"/>
        </w:rPr>
        <w:t>Langschwert</w:t>
      </w:r>
    </w:p>
    <w:p w14:paraId="0153D78A" w14:textId="23500F65" w:rsidR="00C722CE" w:rsidRPr="004C52A7" w:rsidRDefault="00C722CE" w:rsidP="00D76FFD">
      <w:pPr>
        <w:pStyle w:val="Listenabsatz"/>
        <w:numPr>
          <w:ilvl w:val="0"/>
          <w:numId w:val="7"/>
        </w:numPr>
        <w:rPr>
          <w:rFonts w:ascii="Garamond" w:hAnsi="Garamond"/>
        </w:rPr>
      </w:pPr>
      <w:r w:rsidRPr="004C52A7">
        <w:rPr>
          <w:rFonts w:ascii="Garamond" w:hAnsi="Garamond"/>
        </w:rPr>
        <w:t>Ein bezauberte</w:t>
      </w:r>
      <w:r w:rsidR="00571395" w:rsidRPr="004C52A7">
        <w:rPr>
          <w:rFonts w:ascii="Garamond" w:hAnsi="Garamond"/>
        </w:rPr>
        <w:t>s</w:t>
      </w:r>
      <w:r w:rsidRPr="004C52A7">
        <w:rPr>
          <w:rFonts w:ascii="Garamond" w:hAnsi="Garamond"/>
        </w:rPr>
        <w:t xml:space="preserve"> Kurzschwert</w:t>
      </w:r>
    </w:p>
    <w:p w14:paraId="08806A08"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 xml:space="preserve">Zwei magisch verstärkte </w:t>
      </w:r>
      <w:proofErr w:type="spellStart"/>
      <w:r w:rsidRPr="004C52A7">
        <w:rPr>
          <w:rFonts w:ascii="Garamond" w:hAnsi="Garamond"/>
        </w:rPr>
        <w:t>Zwergenstreitäxte</w:t>
      </w:r>
      <w:proofErr w:type="spellEnd"/>
    </w:p>
    <w:p w14:paraId="41705E6B"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 xml:space="preserve">Ein mit </w:t>
      </w:r>
      <w:proofErr w:type="spellStart"/>
      <w:r w:rsidRPr="004C52A7">
        <w:rPr>
          <w:rFonts w:ascii="Garamond" w:hAnsi="Garamond"/>
        </w:rPr>
        <w:t>Zwergenrunen</w:t>
      </w:r>
      <w:proofErr w:type="spellEnd"/>
      <w:r w:rsidRPr="004C52A7">
        <w:rPr>
          <w:rFonts w:ascii="Garamond" w:hAnsi="Garamond"/>
        </w:rPr>
        <w:t xml:space="preserve"> verstärkter </w:t>
      </w:r>
      <w:proofErr w:type="spellStart"/>
      <w:r w:rsidRPr="004C52A7">
        <w:rPr>
          <w:rFonts w:ascii="Garamond" w:hAnsi="Garamond"/>
        </w:rPr>
        <w:t>zwergischer</w:t>
      </w:r>
      <w:proofErr w:type="spellEnd"/>
      <w:r w:rsidRPr="004C52A7">
        <w:rPr>
          <w:rFonts w:ascii="Garamond" w:hAnsi="Garamond"/>
        </w:rPr>
        <w:t xml:space="preserve"> Kriegshammer</w:t>
      </w:r>
    </w:p>
    <w:p w14:paraId="0EE305FB"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 xml:space="preserve">Ein magischer Säbel </w:t>
      </w:r>
    </w:p>
    <w:p w14:paraId="3669148C"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Eine magisch verstärkte menschengroße Streitaxt</w:t>
      </w:r>
    </w:p>
    <w:p w14:paraId="784618B2"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Ein bezauberter Dolch, an Solo vergeben</w:t>
      </w:r>
    </w:p>
    <w:p w14:paraId="342E5CB3" w14:textId="77777777" w:rsidR="00C722CE" w:rsidRPr="004C52A7" w:rsidRDefault="00C722CE" w:rsidP="00D76FFD">
      <w:pPr>
        <w:pStyle w:val="Listenabsatz"/>
        <w:numPr>
          <w:ilvl w:val="0"/>
          <w:numId w:val="7"/>
        </w:numPr>
        <w:rPr>
          <w:rFonts w:ascii="Garamond" w:hAnsi="Garamond"/>
        </w:rPr>
      </w:pPr>
      <w:r w:rsidRPr="004C52A7">
        <w:rPr>
          <w:rFonts w:ascii="Garamond" w:hAnsi="Garamond"/>
        </w:rPr>
        <w:lastRenderedPageBreak/>
        <w:t xml:space="preserve">Ein gesegneter Dolch, an </w:t>
      </w:r>
      <w:proofErr w:type="spellStart"/>
      <w:r w:rsidRPr="004C52A7">
        <w:rPr>
          <w:rFonts w:ascii="Garamond" w:hAnsi="Garamond"/>
        </w:rPr>
        <w:t>Skeldvin</w:t>
      </w:r>
      <w:proofErr w:type="spellEnd"/>
      <w:r w:rsidRPr="004C52A7">
        <w:rPr>
          <w:rFonts w:ascii="Garamond" w:hAnsi="Garamond"/>
        </w:rPr>
        <w:t xml:space="preserve"> vergeben</w:t>
      </w:r>
    </w:p>
    <w:p w14:paraId="71A71890"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Drei menschliche Säbel</w:t>
      </w:r>
    </w:p>
    <w:p w14:paraId="32664ED7"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Acht Speere</w:t>
      </w:r>
    </w:p>
    <w:p w14:paraId="19EB51C5" w14:textId="1BF127A6" w:rsidR="00C722CE" w:rsidRPr="004C52A7" w:rsidRDefault="00571395" w:rsidP="00D76FFD">
      <w:pPr>
        <w:pStyle w:val="Listenabsatz"/>
        <w:numPr>
          <w:ilvl w:val="0"/>
          <w:numId w:val="7"/>
        </w:numPr>
        <w:rPr>
          <w:rFonts w:ascii="Garamond" w:hAnsi="Garamond"/>
        </w:rPr>
      </w:pPr>
      <w:r w:rsidRPr="004C52A7">
        <w:rPr>
          <w:rFonts w:ascii="Garamond" w:hAnsi="Garamond"/>
        </w:rPr>
        <w:t>Z</w:t>
      </w:r>
      <w:r w:rsidR="00C722CE" w:rsidRPr="004C52A7">
        <w:rPr>
          <w:rFonts w:ascii="Garamond" w:hAnsi="Garamond"/>
        </w:rPr>
        <w:t xml:space="preserve">ehn Kurzbögen </w:t>
      </w:r>
    </w:p>
    <w:p w14:paraId="73ACA6DD"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Elf Köcher mit Kurzbogenpfeilen, jeweils zwei Dutzend</w:t>
      </w:r>
    </w:p>
    <w:p w14:paraId="418A643F"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 xml:space="preserve">70 </w:t>
      </w:r>
      <w:proofErr w:type="spellStart"/>
      <w:r w:rsidRPr="004C52A7">
        <w:rPr>
          <w:rFonts w:ascii="Garamond" w:hAnsi="Garamond"/>
        </w:rPr>
        <w:t>bezauberbare</w:t>
      </w:r>
      <w:proofErr w:type="spellEnd"/>
      <w:r w:rsidRPr="004C52A7">
        <w:rPr>
          <w:rFonts w:ascii="Garamond" w:hAnsi="Garamond"/>
        </w:rPr>
        <w:t xml:space="preserve"> Pfeilspitzen aus Drachenbein</w:t>
      </w:r>
    </w:p>
    <w:p w14:paraId="75349761"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480 Kurzbogenpfeile</w:t>
      </w:r>
    </w:p>
    <w:p w14:paraId="7DA063EA"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54 Brandpfeile</w:t>
      </w:r>
    </w:p>
    <w:p w14:paraId="0D25F5A2"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32 Kurzschwerter</w:t>
      </w:r>
    </w:p>
    <w:p w14:paraId="044CF171"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33 Langschwerter</w:t>
      </w:r>
    </w:p>
    <w:p w14:paraId="16D72843"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30 Krummsäbel</w:t>
      </w:r>
    </w:p>
    <w:p w14:paraId="57304C42" w14:textId="77777777" w:rsidR="00C722CE" w:rsidRPr="004C52A7" w:rsidRDefault="00C722CE" w:rsidP="00D76FFD">
      <w:pPr>
        <w:pStyle w:val="Listenabsatz"/>
        <w:numPr>
          <w:ilvl w:val="0"/>
          <w:numId w:val="7"/>
        </w:numPr>
        <w:rPr>
          <w:rFonts w:ascii="Garamond" w:hAnsi="Garamond"/>
        </w:rPr>
      </w:pPr>
      <w:r w:rsidRPr="004C52A7">
        <w:rPr>
          <w:rFonts w:ascii="Garamond" w:hAnsi="Garamond"/>
        </w:rPr>
        <w:t>24 Dolche</w:t>
      </w:r>
    </w:p>
    <w:p w14:paraId="72EA6979" w14:textId="215DD275" w:rsidR="00C722CE" w:rsidRPr="004C52A7" w:rsidRDefault="00571395" w:rsidP="00D76FFD">
      <w:pPr>
        <w:pStyle w:val="Listenabsatz"/>
        <w:numPr>
          <w:ilvl w:val="0"/>
          <w:numId w:val="7"/>
        </w:numPr>
        <w:rPr>
          <w:rFonts w:ascii="Garamond" w:hAnsi="Garamond"/>
        </w:rPr>
      </w:pPr>
      <w:r w:rsidRPr="004C52A7">
        <w:rPr>
          <w:rFonts w:ascii="Garamond" w:hAnsi="Garamond"/>
        </w:rPr>
        <w:t>F</w:t>
      </w:r>
      <w:r w:rsidR="00C722CE" w:rsidRPr="004C52A7">
        <w:rPr>
          <w:rFonts w:ascii="Garamond" w:hAnsi="Garamond"/>
        </w:rPr>
        <w:t xml:space="preserve">ünf </w:t>
      </w:r>
      <w:proofErr w:type="spellStart"/>
      <w:r w:rsidR="00C722CE" w:rsidRPr="004C52A7">
        <w:rPr>
          <w:rFonts w:ascii="Garamond" w:hAnsi="Garamond"/>
        </w:rPr>
        <w:t>bezauberbare</w:t>
      </w:r>
      <w:proofErr w:type="spellEnd"/>
      <w:r w:rsidR="00C722CE" w:rsidRPr="004C52A7">
        <w:rPr>
          <w:rFonts w:ascii="Garamond" w:hAnsi="Garamond"/>
        </w:rPr>
        <w:t xml:space="preserve"> Dolche aus Drachenbein</w:t>
      </w:r>
    </w:p>
    <w:p w14:paraId="25DD3D92" w14:textId="47038D88" w:rsidR="00C722CE" w:rsidRPr="004C52A7" w:rsidRDefault="00571395" w:rsidP="00D76FFD">
      <w:pPr>
        <w:pStyle w:val="Listenabsatz"/>
        <w:numPr>
          <w:ilvl w:val="0"/>
          <w:numId w:val="7"/>
        </w:numPr>
        <w:rPr>
          <w:rFonts w:ascii="Garamond" w:hAnsi="Garamond"/>
        </w:rPr>
      </w:pPr>
      <w:r w:rsidRPr="004C52A7">
        <w:rPr>
          <w:rFonts w:ascii="Garamond" w:hAnsi="Garamond"/>
        </w:rPr>
        <w:t>Ein</w:t>
      </w:r>
      <w:r w:rsidR="00C722CE" w:rsidRPr="004C52A7">
        <w:rPr>
          <w:rFonts w:ascii="Garamond" w:hAnsi="Garamond"/>
        </w:rPr>
        <w:t xml:space="preserve"> </w:t>
      </w:r>
      <w:proofErr w:type="spellStart"/>
      <w:r w:rsidR="00C722CE" w:rsidRPr="004C52A7">
        <w:rPr>
          <w:rFonts w:ascii="Garamond" w:hAnsi="Garamond"/>
        </w:rPr>
        <w:t>bezauberbar</w:t>
      </w:r>
      <w:r w:rsidRPr="004C52A7">
        <w:rPr>
          <w:rFonts w:ascii="Garamond" w:hAnsi="Garamond"/>
        </w:rPr>
        <w:t>er</w:t>
      </w:r>
      <w:proofErr w:type="spellEnd"/>
      <w:r w:rsidR="00C722CE" w:rsidRPr="004C52A7">
        <w:rPr>
          <w:rFonts w:ascii="Garamond" w:hAnsi="Garamond"/>
        </w:rPr>
        <w:t xml:space="preserve"> Streitaxtkopf aus </w:t>
      </w:r>
      <w:proofErr w:type="spellStart"/>
      <w:r w:rsidR="00C722CE" w:rsidRPr="004C52A7">
        <w:rPr>
          <w:rFonts w:ascii="Garamond" w:hAnsi="Garamond"/>
        </w:rPr>
        <w:t>Grauzwergenstahl</w:t>
      </w:r>
      <w:proofErr w:type="spellEnd"/>
      <w:r w:rsidR="00C722CE" w:rsidRPr="004C52A7">
        <w:rPr>
          <w:rFonts w:ascii="Garamond" w:hAnsi="Garamond"/>
        </w:rPr>
        <w:t xml:space="preserve"> </w:t>
      </w:r>
    </w:p>
    <w:p w14:paraId="338FD232" w14:textId="78E74564" w:rsidR="00C722CE" w:rsidRPr="004C52A7" w:rsidRDefault="00571395" w:rsidP="00D76FFD">
      <w:pPr>
        <w:pStyle w:val="Listenabsatz"/>
        <w:numPr>
          <w:ilvl w:val="0"/>
          <w:numId w:val="7"/>
        </w:numPr>
        <w:tabs>
          <w:tab w:val="left" w:pos="1509"/>
        </w:tabs>
        <w:rPr>
          <w:rFonts w:ascii="Garamond" w:hAnsi="Garamond"/>
        </w:rPr>
      </w:pPr>
      <w:r w:rsidRPr="004C52A7">
        <w:rPr>
          <w:rFonts w:ascii="Garamond" w:hAnsi="Garamond"/>
        </w:rPr>
        <w:t>D</w:t>
      </w:r>
      <w:r w:rsidR="00C722CE" w:rsidRPr="004C52A7">
        <w:rPr>
          <w:rFonts w:ascii="Garamond" w:hAnsi="Garamond"/>
        </w:rPr>
        <w:t>rei Wurfbeile</w:t>
      </w:r>
    </w:p>
    <w:p w14:paraId="2F7F9EEF" w14:textId="425C6A9A" w:rsidR="00C722CE" w:rsidRPr="004C52A7" w:rsidRDefault="00571395" w:rsidP="00D76FFD">
      <w:pPr>
        <w:pStyle w:val="Listenabsatz"/>
        <w:numPr>
          <w:ilvl w:val="0"/>
          <w:numId w:val="7"/>
        </w:numPr>
        <w:rPr>
          <w:rFonts w:ascii="Garamond" w:hAnsi="Garamond"/>
        </w:rPr>
      </w:pPr>
      <w:r w:rsidRPr="004C52A7">
        <w:rPr>
          <w:rFonts w:ascii="Garamond" w:hAnsi="Garamond"/>
        </w:rPr>
        <w:t>E</w:t>
      </w:r>
      <w:r w:rsidR="00C722CE" w:rsidRPr="004C52A7">
        <w:rPr>
          <w:rFonts w:ascii="Garamond" w:hAnsi="Garamond"/>
        </w:rPr>
        <w:t>in Riesenbänderpanzer, -</w:t>
      </w:r>
    </w:p>
    <w:p w14:paraId="4E00F756" w14:textId="3687EB95" w:rsidR="00C722CE" w:rsidRPr="004C52A7" w:rsidRDefault="00571395" w:rsidP="00D76FFD">
      <w:pPr>
        <w:pStyle w:val="Listenabsatz"/>
        <w:numPr>
          <w:ilvl w:val="0"/>
          <w:numId w:val="7"/>
        </w:numPr>
        <w:rPr>
          <w:rFonts w:ascii="Garamond" w:hAnsi="Garamond"/>
        </w:rPr>
      </w:pPr>
      <w:r w:rsidRPr="004C52A7">
        <w:rPr>
          <w:rFonts w:ascii="Garamond" w:hAnsi="Garamond"/>
        </w:rPr>
        <w:t>E</w:t>
      </w:r>
      <w:r w:rsidR="00C722CE" w:rsidRPr="004C52A7">
        <w:rPr>
          <w:rFonts w:ascii="Garamond" w:hAnsi="Garamond"/>
        </w:rPr>
        <w:t xml:space="preserve">in </w:t>
      </w:r>
      <w:proofErr w:type="spellStart"/>
      <w:r w:rsidR="00C722CE" w:rsidRPr="004C52A7">
        <w:rPr>
          <w:rFonts w:ascii="Garamond" w:hAnsi="Garamond"/>
        </w:rPr>
        <w:t>Riesenbidenhänder</w:t>
      </w:r>
      <w:proofErr w:type="spellEnd"/>
      <w:r w:rsidR="00C722CE" w:rsidRPr="004C52A7">
        <w:rPr>
          <w:rFonts w:ascii="Garamond" w:hAnsi="Garamond"/>
        </w:rPr>
        <w:t xml:space="preserve"> und </w:t>
      </w:r>
    </w:p>
    <w:p w14:paraId="161D8725" w14:textId="664E892D" w:rsidR="00C722CE" w:rsidRPr="004C52A7" w:rsidRDefault="00571395" w:rsidP="00D76FFD">
      <w:pPr>
        <w:pStyle w:val="Listenabsatz"/>
        <w:numPr>
          <w:ilvl w:val="0"/>
          <w:numId w:val="7"/>
        </w:numPr>
        <w:rPr>
          <w:rFonts w:ascii="Garamond" w:hAnsi="Garamond"/>
        </w:rPr>
      </w:pPr>
      <w:r w:rsidRPr="004C52A7">
        <w:rPr>
          <w:rFonts w:ascii="Garamond" w:hAnsi="Garamond"/>
        </w:rPr>
        <w:t>E</w:t>
      </w:r>
      <w:r w:rsidR="00C722CE" w:rsidRPr="004C52A7">
        <w:rPr>
          <w:rFonts w:ascii="Garamond" w:hAnsi="Garamond"/>
        </w:rPr>
        <w:t>in Riesenschminkspiegel</w:t>
      </w:r>
      <w:r w:rsidRPr="004C52A7">
        <w:rPr>
          <w:rStyle w:val="Funotenzeichen"/>
          <w:rFonts w:ascii="Garamond" w:hAnsi="Garamond"/>
        </w:rPr>
        <w:footnoteReference w:id="106"/>
      </w:r>
    </w:p>
    <w:p w14:paraId="05D6554F" w14:textId="77777777" w:rsidR="00C722CE" w:rsidRPr="004C52A7" w:rsidRDefault="00C722CE" w:rsidP="00C722CE">
      <w:pPr>
        <w:rPr>
          <w:rFonts w:ascii="Garamond" w:hAnsi="Garamond"/>
        </w:rPr>
      </w:pPr>
    </w:p>
    <w:p w14:paraId="431CE403" w14:textId="77777777" w:rsidR="00C722CE" w:rsidRPr="004C52A7" w:rsidRDefault="00C722CE" w:rsidP="00C722CE">
      <w:pPr>
        <w:rPr>
          <w:rFonts w:ascii="Garamond" w:hAnsi="Garamond"/>
        </w:rPr>
      </w:pPr>
    </w:p>
    <w:p w14:paraId="466414A4" w14:textId="26C759E5" w:rsidR="00C722CE" w:rsidRPr="004C52A7" w:rsidRDefault="00C722CE" w:rsidP="00C722CE">
      <w:pPr>
        <w:rPr>
          <w:rFonts w:ascii="Garamond" w:hAnsi="Garamond"/>
          <w:b/>
        </w:rPr>
      </w:pPr>
      <w:proofErr w:type="spellStart"/>
      <w:r w:rsidRPr="004C52A7">
        <w:rPr>
          <w:rFonts w:ascii="Garamond" w:hAnsi="Garamond"/>
          <w:b/>
        </w:rPr>
        <w:t>Drow</w:t>
      </w:r>
      <w:proofErr w:type="spellEnd"/>
      <w:r w:rsidRPr="004C52A7">
        <w:rPr>
          <w:rFonts w:ascii="Garamond" w:hAnsi="Garamond"/>
          <w:b/>
        </w:rPr>
        <w:t xml:space="preserve">- und </w:t>
      </w:r>
      <w:r w:rsidR="00571395" w:rsidRPr="004C52A7">
        <w:rPr>
          <w:rFonts w:ascii="Garamond" w:hAnsi="Garamond"/>
          <w:b/>
        </w:rPr>
        <w:t>Rüstzeug der Dunkelzwerge</w:t>
      </w:r>
      <w:r w:rsidRPr="004C52A7">
        <w:rPr>
          <w:rFonts w:ascii="Garamond" w:hAnsi="Garamond"/>
          <w:b/>
        </w:rPr>
        <w:t xml:space="preserve"> im tiefen Wachraum gelagert:</w:t>
      </w:r>
    </w:p>
    <w:p w14:paraId="0878B159" w14:textId="77777777" w:rsidR="00C722CE" w:rsidRPr="004C52A7" w:rsidRDefault="00C722CE" w:rsidP="00C722CE">
      <w:pPr>
        <w:rPr>
          <w:rFonts w:ascii="Garamond" w:hAnsi="Garamond"/>
        </w:rPr>
      </w:pPr>
    </w:p>
    <w:p w14:paraId="193847AD" w14:textId="77777777" w:rsidR="00C722CE" w:rsidRPr="004C52A7" w:rsidRDefault="00C722CE" w:rsidP="00D76FFD">
      <w:pPr>
        <w:pStyle w:val="Listenabsatz"/>
        <w:numPr>
          <w:ilvl w:val="0"/>
          <w:numId w:val="8"/>
        </w:numPr>
        <w:rPr>
          <w:rFonts w:ascii="Garamond" w:hAnsi="Garamond"/>
        </w:rPr>
      </w:pPr>
      <w:r w:rsidRPr="004C52A7">
        <w:rPr>
          <w:rFonts w:ascii="Garamond" w:hAnsi="Garamond"/>
        </w:rPr>
        <w:t>Zwei Kettenhemden</w:t>
      </w:r>
    </w:p>
    <w:p w14:paraId="1F226EFF" w14:textId="77777777" w:rsidR="00C722CE" w:rsidRPr="004C52A7" w:rsidRDefault="00C722CE" w:rsidP="00D76FFD">
      <w:pPr>
        <w:pStyle w:val="Listenabsatz"/>
        <w:numPr>
          <w:ilvl w:val="0"/>
          <w:numId w:val="8"/>
        </w:numPr>
        <w:rPr>
          <w:rFonts w:ascii="Garamond" w:hAnsi="Garamond"/>
        </w:rPr>
      </w:pPr>
      <w:r w:rsidRPr="004C52A7">
        <w:rPr>
          <w:rFonts w:ascii="Garamond" w:hAnsi="Garamond"/>
        </w:rPr>
        <w:t>Ein Krummsäbel</w:t>
      </w:r>
    </w:p>
    <w:p w14:paraId="7E7E5CAE" w14:textId="277F6F37" w:rsidR="00C722CE" w:rsidRPr="004C52A7" w:rsidRDefault="00C722CE" w:rsidP="00C722CE">
      <w:pPr>
        <w:pStyle w:val="Listenabsatz"/>
        <w:numPr>
          <w:ilvl w:val="0"/>
          <w:numId w:val="8"/>
        </w:numPr>
        <w:rPr>
          <w:rFonts w:ascii="Garamond" w:hAnsi="Garamond"/>
        </w:rPr>
      </w:pPr>
      <w:r w:rsidRPr="004C52A7">
        <w:rPr>
          <w:rFonts w:ascii="Garamond" w:hAnsi="Garamond"/>
        </w:rPr>
        <w:t xml:space="preserve">Ein Speer </w:t>
      </w:r>
    </w:p>
    <w:p w14:paraId="34BA5EB1" w14:textId="77777777" w:rsidR="00B15E26" w:rsidRPr="004C52A7" w:rsidRDefault="00B15E26" w:rsidP="00B15E26">
      <w:pPr>
        <w:pStyle w:val="berschrift3"/>
        <w:rPr>
          <w:rFonts w:ascii="Garamond" w:hAnsi="Garamond" w:cs="Times New Roman"/>
          <w:sz w:val="22"/>
          <w:szCs w:val="22"/>
        </w:rPr>
      </w:pPr>
      <w:r w:rsidRPr="004C52A7">
        <w:rPr>
          <w:rFonts w:ascii="Garamond" w:hAnsi="Garamond" w:cs="Times New Roman"/>
          <w:sz w:val="22"/>
          <w:szCs w:val="22"/>
        </w:rPr>
        <w:br w:type="page"/>
      </w:r>
      <w:bookmarkStart w:id="1338" w:name="_Toc303281223"/>
      <w:bookmarkStart w:id="1339" w:name="_Toc8766711"/>
      <w:bookmarkStart w:id="1340" w:name="_Toc13174111"/>
      <w:r w:rsidRPr="004C52A7">
        <w:rPr>
          <w:rFonts w:ascii="Garamond" w:hAnsi="Garamond" w:cs="Times New Roman"/>
          <w:sz w:val="22"/>
          <w:szCs w:val="22"/>
        </w:rPr>
        <w:lastRenderedPageBreak/>
        <w:t>Karten</w:t>
      </w:r>
      <w:bookmarkEnd w:id="1338"/>
      <w:bookmarkEnd w:id="1339"/>
      <w:bookmarkEnd w:id="1340"/>
    </w:p>
    <w:p w14:paraId="6CCF8BC2" w14:textId="77777777" w:rsidR="00B15E26" w:rsidRPr="004C52A7" w:rsidRDefault="00B15E26" w:rsidP="00B15E26">
      <w:pPr>
        <w:ind w:left="1276" w:hanging="1276"/>
        <w:rPr>
          <w:rFonts w:ascii="Garamond" w:hAnsi="Garamond" w:cs="Times New Roman"/>
          <w:sz w:val="22"/>
          <w:szCs w:val="22"/>
        </w:rPr>
      </w:pPr>
    </w:p>
    <w:p w14:paraId="71317B0C" w14:textId="77777777" w:rsidR="00B15E26" w:rsidRPr="004C52A7" w:rsidRDefault="00B15E26" w:rsidP="00B15E26">
      <w:pPr>
        <w:ind w:left="1276" w:hanging="1276"/>
        <w:rPr>
          <w:rFonts w:ascii="Garamond" w:hAnsi="Garamond" w:cs="Times New Roman"/>
          <w:sz w:val="22"/>
          <w:szCs w:val="22"/>
        </w:rPr>
      </w:pPr>
    </w:p>
    <w:p w14:paraId="4E115975" w14:textId="65C48EE0" w:rsidR="00B15E26" w:rsidRPr="004C52A7" w:rsidRDefault="00B15E26" w:rsidP="00D76FFD">
      <w:pPr>
        <w:pStyle w:val="berschrift4"/>
        <w:rPr>
          <w:rFonts w:ascii="Garamond" w:hAnsi="Garamond" w:cs="Times New Roman"/>
          <w:sz w:val="22"/>
          <w:szCs w:val="22"/>
        </w:rPr>
      </w:pPr>
      <w:bookmarkStart w:id="1341" w:name="_Toc303281224"/>
      <w:bookmarkStart w:id="1342" w:name="_Toc8766712"/>
      <w:bookmarkStart w:id="1343" w:name="_Toc13174112"/>
      <w:r w:rsidRPr="004C52A7">
        <w:rPr>
          <w:rFonts w:ascii="Garamond" w:hAnsi="Garamond" w:cs="Times New Roman"/>
          <w:sz w:val="22"/>
          <w:szCs w:val="22"/>
        </w:rPr>
        <w:t>Das Weißwassergebirge</w:t>
      </w:r>
      <w:bookmarkEnd w:id="1341"/>
      <w:bookmarkEnd w:id="1342"/>
      <w:bookmarkEnd w:id="1343"/>
    </w:p>
    <w:p w14:paraId="0AA1B087" w14:textId="77777777" w:rsidR="00B15E26" w:rsidRPr="004C52A7" w:rsidRDefault="00B15E26" w:rsidP="00B15E26">
      <w:pPr>
        <w:ind w:left="1276" w:hanging="1276"/>
        <w:rPr>
          <w:rFonts w:ascii="Garamond" w:hAnsi="Garamond" w:cs="Times New Roman"/>
          <w:sz w:val="22"/>
          <w:szCs w:val="22"/>
        </w:rPr>
      </w:pPr>
      <w:r w:rsidRPr="004C52A7">
        <w:rPr>
          <w:rFonts w:ascii="Garamond" w:hAnsi="Garamond" w:cs="Times New Roman"/>
          <w:noProof/>
          <w:sz w:val="22"/>
          <w:szCs w:val="22"/>
          <w:lang w:eastAsia="de-DE"/>
        </w:rPr>
        <w:drawing>
          <wp:inline distT="0" distB="0" distL="0" distR="0" wp14:anchorId="65C7C230" wp14:editId="01A3035C">
            <wp:extent cx="5007946" cy="3378614"/>
            <wp:effectExtent l="1905" t="0" r="0" b="0"/>
            <wp:docPr id="5" name="Bild 5" descr="Weiss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isswass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018055" cy="3385434"/>
                    </a:xfrm>
                    <a:prstGeom prst="rect">
                      <a:avLst/>
                    </a:prstGeom>
                    <a:noFill/>
                    <a:ln>
                      <a:noFill/>
                    </a:ln>
                  </pic:spPr>
                </pic:pic>
              </a:graphicData>
            </a:graphic>
          </wp:inline>
        </w:drawing>
      </w:r>
    </w:p>
    <w:p w14:paraId="77FDE868" w14:textId="77777777" w:rsidR="00B15E26" w:rsidRPr="004C52A7" w:rsidRDefault="00B15E26" w:rsidP="00B15E26">
      <w:pPr>
        <w:pStyle w:val="berschrift4"/>
        <w:rPr>
          <w:rFonts w:ascii="Garamond" w:hAnsi="Garamond" w:cs="Times New Roman"/>
          <w:bCs/>
          <w:sz w:val="22"/>
          <w:szCs w:val="22"/>
        </w:rPr>
      </w:pPr>
      <w:r w:rsidRPr="004C52A7">
        <w:rPr>
          <w:rFonts w:ascii="Garamond" w:hAnsi="Garamond" w:cs="Times New Roman"/>
          <w:sz w:val="22"/>
          <w:szCs w:val="22"/>
        </w:rPr>
        <w:br w:type="page"/>
      </w:r>
      <w:bookmarkStart w:id="1344" w:name="_Toc303281225"/>
      <w:bookmarkStart w:id="1345" w:name="_Toc8766713"/>
      <w:bookmarkStart w:id="1346" w:name="_Toc13174113"/>
      <w:proofErr w:type="spellStart"/>
      <w:r w:rsidRPr="004C52A7">
        <w:rPr>
          <w:rFonts w:ascii="Garamond" w:hAnsi="Garamond" w:cs="Times New Roman"/>
          <w:bCs/>
          <w:sz w:val="22"/>
          <w:szCs w:val="22"/>
        </w:rPr>
        <w:lastRenderedPageBreak/>
        <w:t>Lopnor</w:t>
      </w:r>
      <w:proofErr w:type="spellEnd"/>
      <w:r w:rsidRPr="004C52A7">
        <w:rPr>
          <w:rFonts w:ascii="Garamond" w:hAnsi="Garamond" w:cs="Times New Roman"/>
          <w:bCs/>
          <w:sz w:val="22"/>
          <w:szCs w:val="22"/>
        </w:rPr>
        <w:t xml:space="preserve"> nach den Aufzeichnungen Ansgars, des Herrn von </w:t>
      </w:r>
      <w:bookmarkEnd w:id="1344"/>
      <w:r w:rsidR="003D4EFE" w:rsidRPr="004C52A7">
        <w:rPr>
          <w:rFonts w:ascii="Garamond" w:hAnsi="Garamond" w:cs="Times New Roman"/>
          <w:bCs/>
          <w:sz w:val="22"/>
          <w:szCs w:val="22"/>
        </w:rPr>
        <w:t>Orczwinge</w:t>
      </w:r>
      <w:bookmarkEnd w:id="1345"/>
      <w:bookmarkEnd w:id="1346"/>
    </w:p>
    <w:p w14:paraId="62C9D4EA" w14:textId="77777777" w:rsidR="00B15E26" w:rsidRPr="004C52A7" w:rsidRDefault="00B15E26" w:rsidP="00B15E26">
      <w:pPr>
        <w:ind w:left="1276" w:hanging="1276"/>
        <w:rPr>
          <w:rFonts w:ascii="Garamond" w:hAnsi="Garamond" w:cs="Times New Roman"/>
          <w:sz w:val="22"/>
          <w:szCs w:val="22"/>
        </w:rPr>
      </w:pPr>
    </w:p>
    <w:p w14:paraId="73FA0E04" w14:textId="77777777" w:rsidR="00B15E26" w:rsidRPr="004C52A7" w:rsidRDefault="00B15E26" w:rsidP="00B15E26">
      <w:pPr>
        <w:ind w:left="1276" w:hanging="1276"/>
        <w:rPr>
          <w:rFonts w:ascii="Garamond" w:hAnsi="Garamond" w:cs="Times New Roman"/>
          <w:sz w:val="22"/>
          <w:szCs w:val="22"/>
        </w:rPr>
      </w:pPr>
      <w:r w:rsidRPr="004C52A7">
        <w:rPr>
          <w:rFonts w:ascii="Garamond" w:hAnsi="Garamond" w:cs="Times New Roman"/>
          <w:noProof/>
          <w:sz w:val="22"/>
          <w:szCs w:val="22"/>
          <w:lang w:eastAsia="de-DE"/>
        </w:rPr>
        <w:drawing>
          <wp:inline distT="0" distB="0" distL="0" distR="0" wp14:anchorId="35EB4208" wp14:editId="1D50FF1B">
            <wp:extent cx="3533525" cy="4566376"/>
            <wp:effectExtent l="0" t="0" r="0" b="571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2986" cy="4578602"/>
                    </a:xfrm>
                    <a:prstGeom prst="rect">
                      <a:avLst/>
                    </a:prstGeom>
                    <a:noFill/>
                    <a:ln>
                      <a:noFill/>
                    </a:ln>
                  </pic:spPr>
                </pic:pic>
              </a:graphicData>
            </a:graphic>
          </wp:inline>
        </w:drawing>
      </w:r>
    </w:p>
    <w:p w14:paraId="5AF896B4" w14:textId="77777777" w:rsidR="00B15E26" w:rsidRPr="004C52A7" w:rsidRDefault="00B15E26" w:rsidP="00B15E26">
      <w:pPr>
        <w:ind w:left="1276" w:hanging="1276"/>
        <w:rPr>
          <w:rFonts w:ascii="Garamond" w:hAnsi="Garamond" w:cs="Times New Roman"/>
          <w:sz w:val="22"/>
          <w:szCs w:val="22"/>
        </w:rPr>
      </w:pPr>
      <w:r w:rsidRPr="004C52A7">
        <w:rPr>
          <w:rFonts w:ascii="Garamond" w:hAnsi="Garamond" w:cs="Times New Roman"/>
          <w:sz w:val="22"/>
          <w:szCs w:val="22"/>
        </w:rPr>
        <w:br w:type="page"/>
      </w:r>
      <w:r w:rsidRPr="004C52A7">
        <w:rPr>
          <w:rFonts w:ascii="Garamond" w:hAnsi="Garamond" w:cs="Times New Roman"/>
          <w:noProof/>
          <w:sz w:val="22"/>
          <w:szCs w:val="22"/>
          <w:lang w:eastAsia="de-DE"/>
        </w:rPr>
        <w:lastRenderedPageBreak/>
        <w:drawing>
          <wp:inline distT="0" distB="0" distL="0" distR="0" wp14:anchorId="47576C40" wp14:editId="7FE0AAFD">
            <wp:extent cx="3552478" cy="4590869"/>
            <wp:effectExtent l="0" t="0" r="3810" b="698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2313" cy="4603578"/>
                    </a:xfrm>
                    <a:prstGeom prst="rect">
                      <a:avLst/>
                    </a:prstGeom>
                    <a:noFill/>
                    <a:ln>
                      <a:noFill/>
                    </a:ln>
                  </pic:spPr>
                </pic:pic>
              </a:graphicData>
            </a:graphic>
          </wp:inline>
        </w:drawing>
      </w:r>
    </w:p>
    <w:p w14:paraId="0DBA5CEC" w14:textId="77777777" w:rsidR="00B15E26" w:rsidRPr="004C52A7" w:rsidRDefault="00B15E26" w:rsidP="00B15E26">
      <w:pPr>
        <w:ind w:left="1276" w:hanging="1276"/>
        <w:rPr>
          <w:rFonts w:ascii="Garamond" w:hAnsi="Garamond" w:cs="Times New Roman"/>
          <w:sz w:val="22"/>
          <w:szCs w:val="22"/>
        </w:rPr>
      </w:pPr>
      <w:r w:rsidRPr="004C52A7">
        <w:rPr>
          <w:rFonts w:ascii="Garamond" w:hAnsi="Garamond" w:cs="Times New Roman"/>
          <w:sz w:val="22"/>
          <w:szCs w:val="22"/>
        </w:rPr>
        <w:br w:type="page"/>
      </w:r>
      <w:r w:rsidRPr="004C52A7">
        <w:rPr>
          <w:rFonts w:ascii="Garamond" w:hAnsi="Garamond" w:cs="Times New Roman"/>
          <w:noProof/>
          <w:sz w:val="22"/>
          <w:szCs w:val="22"/>
          <w:lang w:eastAsia="de-DE"/>
        </w:rPr>
        <w:lastRenderedPageBreak/>
        <w:drawing>
          <wp:inline distT="0" distB="0" distL="0" distR="0" wp14:anchorId="690CA0A5" wp14:editId="247BDA25">
            <wp:extent cx="3464031" cy="4476569"/>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3096" cy="4488284"/>
                    </a:xfrm>
                    <a:prstGeom prst="rect">
                      <a:avLst/>
                    </a:prstGeom>
                    <a:noFill/>
                    <a:ln>
                      <a:noFill/>
                    </a:ln>
                  </pic:spPr>
                </pic:pic>
              </a:graphicData>
            </a:graphic>
          </wp:inline>
        </w:drawing>
      </w:r>
    </w:p>
    <w:p w14:paraId="418B81EE" w14:textId="77777777" w:rsidR="00B15E26" w:rsidRPr="004C52A7" w:rsidRDefault="00B15E26" w:rsidP="00B15E26">
      <w:pPr>
        <w:ind w:left="1276" w:hanging="1276"/>
        <w:rPr>
          <w:rFonts w:ascii="Garamond" w:hAnsi="Garamond" w:cs="Times New Roman"/>
          <w:sz w:val="22"/>
          <w:szCs w:val="22"/>
        </w:rPr>
      </w:pPr>
      <w:r w:rsidRPr="004C52A7">
        <w:rPr>
          <w:rFonts w:ascii="Garamond" w:hAnsi="Garamond" w:cs="Times New Roman"/>
          <w:sz w:val="22"/>
          <w:szCs w:val="22"/>
        </w:rPr>
        <w:br w:type="page"/>
      </w:r>
      <w:r w:rsidRPr="004C52A7">
        <w:rPr>
          <w:rFonts w:ascii="Garamond" w:hAnsi="Garamond" w:cs="Times New Roman"/>
          <w:noProof/>
          <w:sz w:val="22"/>
          <w:szCs w:val="22"/>
          <w:lang w:eastAsia="de-DE"/>
        </w:rPr>
        <w:lastRenderedPageBreak/>
        <w:drawing>
          <wp:inline distT="0" distB="0" distL="0" distR="0" wp14:anchorId="3E6C8F1D" wp14:editId="65BB24EC">
            <wp:extent cx="3534864" cy="4568106"/>
            <wp:effectExtent l="0" t="0" r="0" b="444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7501" cy="4584436"/>
                    </a:xfrm>
                    <a:prstGeom prst="rect">
                      <a:avLst/>
                    </a:prstGeom>
                    <a:noFill/>
                    <a:ln>
                      <a:noFill/>
                    </a:ln>
                  </pic:spPr>
                </pic:pic>
              </a:graphicData>
            </a:graphic>
          </wp:inline>
        </w:drawing>
      </w:r>
    </w:p>
    <w:p w14:paraId="20046A25" w14:textId="77777777" w:rsidR="00B15E26" w:rsidRPr="004C52A7" w:rsidRDefault="00B15E26">
      <w:pPr>
        <w:rPr>
          <w:rFonts w:ascii="Garamond" w:hAnsi="Garamond" w:cs="Times New Roman"/>
          <w:sz w:val="22"/>
          <w:szCs w:val="22"/>
        </w:rPr>
      </w:pPr>
    </w:p>
    <w:sectPr w:rsidR="00B15E26" w:rsidRPr="004C52A7" w:rsidSect="00585183">
      <w:footerReference w:type="even" r:id="rId17"/>
      <w:footerReference w:type="default" r:id="rId18"/>
      <w:pgSz w:w="8400" w:h="11900" w:code="11"/>
      <w:pgMar w:top="1417" w:right="1417" w:bottom="1134"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Kerstin Krombholz" w:date="2019-07-09T22:14:00Z" w:initials="KK">
    <w:p w14:paraId="2C2B63A2" w14:textId="34A757DB" w:rsidR="00575F83" w:rsidRDefault="00575F83">
      <w:pPr>
        <w:pStyle w:val="Kommentartext"/>
      </w:pPr>
      <w:r>
        <w:rPr>
          <w:rStyle w:val="Kommentarzeichen"/>
        </w:rPr>
        <w:annotationRef/>
      </w:r>
      <w:r>
        <w:t>Soll das so sein vom Format?</w:t>
      </w:r>
    </w:p>
  </w:comment>
  <w:comment w:id="41" w:author="Kerstin Krombholz" w:date="2020-11-18T16:15:00Z" w:initials="KK">
    <w:p w14:paraId="21E16B78" w14:textId="455B040E" w:rsidR="00575F83" w:rsidRDefault="00575F83">
      <w:pPr>
        <w:pStyle w:val="Kommentartext"/>
      </w:pPr>
      <w:r>
        <w:rPr>
          <w:rStyle w:val="Kommentarzeichen"/>
        </w:rPr>
        <w:annotationRef/>
      </w:r>
      <w:r>
        <w:t>Ist das so?</w:t>
      </w:r>
    </w:p>
  </w:comment>
  <w:comment w:id="76" w:author="Kerstin Krombholz" w:date="2020-11-18T16:22:00Z" w:initials="KK">
    <w:p w14:paraId="2B914470" w14:textId="47B2743F" w:rsidR="00575F83" w:rsidRDefault="00575F83">
      <w:pPr>
        <w:pStyle w:val="Kommentartext"/>
      </w:pPr>
      <w:r>
        <w:t xml:space="preserve">Heißt der nicht </w:t>
      </w:r>
      <w:r>
        <w:rPr>
          <w:rStyle w:val="Kommentarzeichen"/>
        </w:rPr>
        <w:annotationRef/>
      </w:r>
      <w:proofErr w:type="spellStart"/>
      <w:r>
        <w:t>Boguran</w:t>
      </w:r>
      <w:proofErr w:type="spellEnd"/>
      <w:r>
        <w:t>?</w:t>
      </w:r>
    </w:p>
  </w:comment>
  <w:comment w:id="145" w:author="Kerstin Krombholz" w:date="2020-11-25T16:39:00Z" w:initials="KK">
    <w:p w14:paraId="107CB982" w14:textId="5499510D" w:rsidR="00575F83" w:rsidRDefault="00575F83">
      <w:pPr>
        <w:pStyle w:val="Kommentartext"/>
      </w:pPr>
      <w:r>
        <w:rPr>
          <w:rStyle w:val="Kommentarzeichen"/>
        </w:rPr>
        <w:annotationRef/>
      </w:r>
      <w:r>
        <w:t>Das passt nicht so ganz zu dem, was später passiert. Vielleicht</w:t>
      </w:r>
      <w:r w:rsidR="00E20782">
        <w:t xml:space="preserve"> sollte </w:t>
      </w:r>
      <w:r>
        <w:t>das innere Erleben des Zwergs von ihm s</w:t>
      </w:r>
      <w:r w:rsidR="00E20782">
        <w:t>elbst ges</w:t>
      </w:r>
      <w:r>
        <w:t>chri</w:t>
      </w:r>
      <w:r w:rsidR="00E20782">
        <w:t>e</w:t>
      </w:r>
      <w:r>
        <w:t>ben lassen?</w:t>
      </w:r>
    </w:p>
  </w:comment>
  <w:comment w:id="1085" w:author="Kerstin Krombholz" w:date="2020-11-25T19:06:00Z" w:initials="KK">
    <w:p w14:paraId="08B8DD6B" w14:textId="613D0C61" w:rsidR="00575F83" w:rsidRDefault="00575F83">
      <w:pPr>
        <w:pStyle w:val="Kommentartext"/>
      </w:pPr>
      <w:r>
        <w:rPr>
          <w:rStyle w:val="Kommentarzeichen"/>
        </w:rPr>
        <w:annotationRef/>
      </w:r>
      <w:r>
        <w:t xml:space="preserve">Ist Rhuarc nicht ein </w:t>
      </w:r>
      <w:proofErr w:type="spellStart"/>
      <w:r>
        <w:t>Gefolgszwerg</w:t>
      </w:r>
      <w:proofErr w:type="spellEnd"/>
      <w:r>
        <w:t xml:space="preserve"> des Mahal?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2B63A2" w15:done="0"/>
  <w15:commentEx w15:paraId="21E16B78" w15:done="0"/>
  <w15:commentEx w15:paraId="2B914470" w15:done="0"/>
  <w15:commentEx w15:paraId="107CB982" w15:done="0"/>
  <w15:commentEx w15:paraId="08B8DD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FC71F" w16cex:dateUtc="2020-11-18T15:15:00Z"/>
  <w16cex:commentExtensible w16cex:durableId="235FC8B0" w16cex:dateUtc="2020-11-18T15:22:00Z"/>
  <w16cex:commentExtensible w16cex:durableId="23690753" w16cex:dateUtc="2020-11-25T15:39:00Z"/>
  <w16cex:commentExtensible w16cex:durableId="236929C2" w16cex:dateUtc="2020-11-25T18: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2B63A2" w16cid:durableId="20CF905C"/>
  <w16cid:commentId w16cid:paraId="21E16B78" w16cid:durableId="235FC71F"/>
  <w16cid:commentId w16cid:paraId="2B914470" w16cid:durableId="235FC8B0"/>
  <w16cid:commentId w16cid:paraId="107CB982" w16cid:durableId="23690753"/>
  <w16cid:commentId w16cid:paraId="08B8DD6B" w16cid:durableId="236929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B6274" w14:textId="77777777" w:rsidR="004A4784" w:rsidRDefault="004A4784" w:rsidP="00A279A4">
      <w:r>
        <w:separator/>
      </w:r>
    </w:p>
  </w:endnote>
  <w:endnote w:type="continuationSeparator" w:id="0">
    <w:p w14:paraId="6A9C1CB7" w14:textId="77777777" w:rsidR="004A4784" w:rsidRDefault="004A4784" w:rsidP="00A279A4">
      <w:r>
        <w:continuationSeparator/>
      </w:r>
    </w:p>
  </w:endnote>
  <w:endnote w:type="continuationNotice" w:id="1">
    <w:p w14:paraId="4FFCFBB0" w14:textId="77777777" w:rsidR="004A4784" w:rsidRDefault="004A47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8C9AD" w14:textId="77777777" w:rsidR="00575F83" w:rsidRDefault="00575F83" w:rsidP="005F72A0">
    <w:pPr>
      <w:pStyle w:val="Fuzeile"/>
      <w:framePr w:wrap="none"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4E1DEA55" w14:textId="77777777" w:rsidR="00575F83" w:rsidRDefault="00575F83" w:rsidP="00585183">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1638E" w14:textId="77777777" w:rsidR="00575F83" w:rsidRPr="0010236E" w:rsidRDefault="00575F83" w:rsidP="005F72A0">
    <w:pPr>
      <w:pStyle w:val="Fuzeile"/>
      <w:framePr w:wrap="none" w:vAnchor="text" w:hAnchor="margin" w:xAlign="outside" w:y="1"/>
      <w:rPr>
        <w:rStyle w:val="Seitenzahl"/>
        <w:rFonts w:ascii="Times New Roman" w:hAnsi="Times New Roman" w:cs="Times New Roman"/>
        <w:sz w:val="20"/>
        <w:szCs w:val="20"/>
      </w:rPr>
    </w:pPr>
    <w:r w:rsidRPr="0010236E">
      <w:rPr>
        <w:rStyle w:val="Seitenzahl"/>
        <w:rFonts w:ascii="Times New Roman" w:hAnsi="Times New Roman" w:cs="Times New Roman"/>
        <w:sz w:val="20"/>
        <w:szCs w:val="20"/>
      </w:rPr>
      <w:fldChar w:fldCharType="begin"/>
    </w:r>
    <w:r w:rsidRPr="0010236E">
      <w:rPr>
        <w:rStyle w:val="Seitenzahl"/>
        <w:rFonts w:ascii="Times New Roman" w:hAnsi="Times New Roman" w:cs="Times New Roman"/>
        <w:sz w:val="20"/>
        <w:szCs w:val="20"/>
      </w:rPr>
      <w:instrText xml:space="preserve">PAGE  </w:instrText>
    </w:r>
    <w:r w:rsidRPr="0010236E">
      <w:rPr>
        <w:rStyle w:val="Seitenzahl"/>
        <w:rFonts w:ascii="Times New Roman" w:hAnsi="Times New Roman" w:cs="Times New Roman"/>
        <w:sz w:val="20"/>
        <w:szCs w:val="20"/>
      </w:rPr>
      <w:fldChar w:fldCharType="separate"/>
    </w:r>
    <w:r>
      <w:rPr>
        <w:rStyle w:val="Seitenzahl"/>
        <w:rFonts w:ascii="Times New Roman" w:hAnsi="Times New Roman" w:cs="Times New Roman"/>
        <w:noProof/>
        <w:sz w:val="20"/>
        <w:szCs w:val="20"/>
      </w:rPr>
      <w:t>205</w:t>
    </w:r>
    <w:r w:rsidRPr="0010236E">
      <w:rPr>
        <w:rStyle w:val="Seitenzahl"/>
        <w:rFonts w:ascii="Times New Roman" w:hAnsi="Times New Roman" w:cs="Times New Roman"/>
        <w:sz w:val="20"/>
        <w:szCs w:val="20"/>
      </w:rPr>
      <w:fldChar w:fldCharType="end"/>
    </w:r>
  </w:p>
  <w:p w14:paraId="72F52250" w14:textId="77777777" w:rsidR="00575F83" w:rsidRPr="0010236E" w:rsidRDefault="00575F83" w:rsidP="00585183">
    <w:pPr>
      <w:pStyle w:val="Fuzeile"/>
      <w:ind w:right="360" w:firstLine="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E16DE" w14:textId="77777777" w:rsidR="004A4784" w:rsidRDefault="004A4784" w:rsidP="00A279A4">
      <w:r>
        <w:separator/>
      </w:r>
    </w:p>
  </w:footnote>
  <w:footnote w:type="continuationSeparator" w:id="0">
    <w:p w14:paraId="0EA41C94" w14:textId="77777777" w:rsidR="004A4784" w:rsidRDefault="004A4784" w:rsidP="00A279A4">
      <w:r>
        <w:continuationSeparator/>
      </w:r>
    </w:p>
  </w:footnote>
  <w:footnote w:type="continuationNotice" w:id="1">
    <w:p w14:paraId="2F0CDC70" w14:textId="77777777" w:rsidR="004A4784" w:rsidRDefault="004A4784"/>
  </w:footnote>
  <w:footnote w:id="2">
    <w:p w14:paraId="0141F83D" w14:textId="0305BCE5"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Als sie später Hanuki kennenlernten</w:t>
      </w:r>
      <w:ins w:id="10" w:author="Kerstin Krombholz" w:date="2019-07-09T22:18:00Z">
        <w:r>
          <w:rPr>
            <w:rFonts w:ascii="Garamond" w:hAnsi="Garamond"/>
            <w:szCs w:val="20"/>
          </w:rPr>
          <w:t>,</w:t>
        </w:r>
      </w:ins>
      <w:r w:rsidRPr="004A0774">
        <w:rPr>
          <w:rFonts w:ascii="Garamond" w:hAnsi="Garamond"/>
          <w:szCs w:val="20"/>
        </w:rPr>
        <w:t xml:space="preserve"> waren sie höchst überrascht und erfreut.</w:t>
      </w:r>
    </w:p>
  </w:footnote>
  <w:footnote w:id="3">
    <w:p w14:paraId="5ADCFB2C" w14:textId="78CA160D"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Die Geschichten mit Trollen und Orks und Riesen. Nicht die Bettgeschichten, auch wenn Hilgar gerne damit geprahlt hätte</w:t>
      </w:r>
      <w:ins w:id="16" w:author="Kerstin Krombholz" w:date="2019-07-09T22:21:00Z">
        <w:r>
          <w:rPr>
            <w:rFonts w:ascii="Garamond" w:hAnsi="Garamond"/>
            <w:szCs w:val="20"/>
          </w:rPr>
          <w:t>,</w:t>
        </w:r>
      </w:ins>
      <w:r w:rsidRPr="004A0774">
        <w:rPr>
          <w:rFonts w:ascii="Garamond" w:hAnsi="Garamond"/>
          <w:szCs w:val="20"/>
        </w:rPr>
        <w:t xml:space="preserve"> doch Calimera knuffte ihn in die Seite, flüsterte etwas in sein Ohr – und er errötete. Und schwieg!</w:t>
      </w:r>
    </w:p>
  </w:footnote>
  <w:footnote w:id="4">
    <w:p w14:paraId="6A9CBDF8"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Redewendung der Halblinge.</w:t>
      </w:r>
    </w:p>
  </w:footnote>
  <w:footnote w:id="5">
    <w:p w14:paraId="1A30C97C"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w:t>
      </w:r>
      <w:r w:rsidRPr="004A0774">
        <w:rPr>
          <w:rFonts w:ascii="Garamond" w:hAnsi="Garamond" w:cs="Times New Roman"/>
          <w:sz w:val="20"/>
          <w:szCs w:val="20"/>
        </w:rPr>
        <w:t xml:space="preserve">Alte Verbform glauben, </w:t>
      </w:r>
      <w:proofErr w:type="spellStart"/>
      <w:r w:rsidRPr="004A0774">
        <w:rPr>
          <w:rFonts w:ascii="Garamond" w:hAnsi="Garamond" w:cs="Times New Roman"/>
          <w:sz w:val="20"/>
          <w:szCs w:val="20"/>
        </w:rPr>
        <w:t>glob</w:t>
      </w:r>
      <w:proofErr w:type="spellEnd"/>
      <w:r w:rsidRPr="004A0774">
        <w:rPr>
          <w:rFonts w:ascii="Garamond" w:hAnsi="Garamond" w:cs="Times New Roman"/>
          <w:sz w:val="20"/>
          <w:szCs w:val="20"/>
        </w:rPr>
        <w:t xml:space="preserve">, </w:t>
      </w:r>
      <w:proofErr w:type="spellStart"/>
      <w:r w:rsidRPr="004A0774">
        <w:rPr>
          <w:rFonts w:ascii="Garamond" w:hAnsi="Garamond" w:cs="Times New Roman"/>
          <w:sz w:val="20"/>
          <w:szCs w:val="20"/>
        </w:rPr>
        <w:t>gegloben</w:t>
      </w:r>
      <w:proofErr w:type="spellEnd"/>
      <w:r w:rsidRPr="004A0774">
        <w:rPr>
          <w:rFonts w:ascii="Garamond" w:hAnsi="Garamond" w:cs="Times New Roman"/>
          <w:sz w:val="20"/>
          <w:szCs w:val="20"/>
        </w:rPr>
        <w:t xml:space="preserve"> wie saugen, sog, gesogen</w:t>
      </w:r>
    </w:p>
  </w:footnote>
  <w:footnote w:id="6">
    <w:p w14:paraId="5CAE4D39" w14:textId="77777777" w:rsidR="00575F83" w:rsidRPr="004A0774" w:rsidRDefault="00575F83" w:rsidP="006621BE">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Alte Verbform: winken, wank, gewunken, wie trinken, trank, getrunken.</w:t>
      </w:r>
    </w:p>
  </w:footnote>
  <w:footnote w:id="7">
    <w:p w14:paraId="25D55FDF" w14:textId="383750FD"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w:t>
      </w:r>
      <w:r w:rsidRPr="004A0774">
        <w:rPr>
          <w:rFonts w:ascii="Garamond" w:hAnsi="Garamond" w:cs="Times New Roman"/>
          <w:sz w:val="20"/>
          <w:szCs w:val="20"/>
        </w:rPr>
        <w:t xml:space="preserve">Der Delphin </w:t>
      </w:r>
      <w:proofErr w:type="spellStart"/>
      <w:r w:rsidRPr="004A0774">
        <w:rPr>
          <w:rFonts w:ascii="Garamond" w:hAnsi="Garamond" w:cs="Times New Roman"/>
          <w:sz w:val="20"/>
          <w:szCs w:val="20"/>
        </w:rPr>
        <w:t>Soleds</w:t>
      </w:r>
      <w:proofErr w:type="spellEnd"/>
      <w:r w:rsidRPr="004A0774">
        <w:rPr>
          <w:rFonts w:ascii="Garamond" w:hAnsi="Garamond" w:cs="Times New Roman"/>
          <w:sz w:val="20"/>
          <w:szCs w:val="20"/>
        </w:rPr>
        <w:t xml:space="preserve"> im </w:t>
      </w:r>
      <w:proofErr w:type="spellStart"/>
      <w:r w:rsidRPr="004A0774">
        <w:rPr>
          <w:rFonts w:ascii="Garamond" w:hAnsi="Garamond" w:cs="Times New Roman"/>
          <w:sz w:val="20"/>
          <w:szCs w:val="20"/>
        </w:rPr>
        <w:t>silberenen</w:t>
      </w:r>
      <w:proofErr w:type="spellEnd"/>
      <w:r w:rsidRPr="004A0774">
        <w:rPr>
          <w:rFonts w:ascii="Garamond" w:hAnsi="Garamond" w:cs="Times New Roman"/>
          <w:sz w:val="20"/>
          <w:szCs w:val="20"/>
        </w:rPr>
        <w:t xml:space="preserve"> Ring </w:t>
      </w:r>
      <w:proofErr w:type="spellStart"/>
      <w:r w:rsidRPr="004A0774">
        <w:rPr>
          <w:rFonts w:ascii="Garamond" w:hAnsi="Garamond" w:cs="Times New Roman"/>
          <w:sz w:val="20"/>
          <w:szCs w:val="20"/>
        </w:rPr>
        <w:t>Weisswassers</w:t>
      </w:r>
      <w:proofErr w:type="spellEnd"/>
      <w:r w:rsidRPr="004A0774">
        <w:rPr>
          <w:rFonts w:ascii="Garamond" w:hAnsi="Garamond" w:cs="Times New Roman"/>
          <w:sz w:val="20"/>
          <w:szCs w:val="20"/>
        </w:rPr>
        <w:t xml:space="preserve"> auf blauem Grund</w:t>
      </w:r>
      <w:ins w:id="29" w:author="Kerstin Krombholz" w:date="2020-11-18T16:13:00Z">
        <w:r>
          <w:rPr>
            <w:rFonts w:ascii="Garamond" w:hAnsi="Garamond" w:cs="Times New Roman"/>
            <w:sz w:val="20"/>
            <w:szCs w:val="20"/>
          </w:rPr>
          <w:t>.</w:t>
        </w:r>
      </w:ins>
    </w:p>
  </w:footnote>
  <w:footnote w:id="8">
    <w:p w14:paraId="05CBB187"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So viel hatten diese magischen Gegenstände zwar nicht geholfen, aber immerhin waren es mächtige Waffen.</w:t>
      </w:r>
    </w:p>
  </w:footnote>
  <w:footnote w:id="9">
    <w:p w14:paraId="72662E67" w14:textId="77777777" w:rsidR="00575F83" w:rsidRPr="004A0774" w:rsidRDefault="00575F83" w:rsidP="00FC112E">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Rhuarc hätte auch nicht genug ‚</w:t>
      </w:r>
      <w:proofErr w:type="spellStart"/>
      <w:r w:rsidRPr="004A0774">
        <w:rPr>
          <w:rFonts w:ascii="Garamond" w:hAnsi="Garamond"/>
          <w:szCs w:val="20"/>
        </w:rPr>
        <w:t>A’s</w:t>
      </w:r>
      <w:proofErr w:type="spellEnd"/>
      <w:r w:rsidRPr="004A0774">
        <w:rPr>
          <w:rFonts w:ascii="Garamond" w:hAnsi="Garamond"/>
          <w:szCs w:val="20"/>
        </w:rPr>
        <w:t xml:space="preserve"> im Namen gehabt um zu gewinnen!</w:t>
      </w:r>
    </w:p>
  </w:footnote>
  <w:footnote w:id="10">
    <w:p w14:paraId="550F259F"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w:t>
      </w:r>
      <w:r w:rsidRPr="004A0774">
        <w:rPr>
          <w:rFonts w:ascii="Garamond" w:hAnsi="Garamond" w:cs="Times New Roman"/>
          <w:sz w:val="20"/>
          <w:szCs w:val="20"/>
        </w:rPr>
        <w:t xml:space="preserve">Die berühmte </w:t>
      </w:r>
      <w:proofErr w:type="spellStart"/>
      <w:r w:rsidRPr="004A0774">
        <w:rPr>
          <w:rFonts w:ascii="Garamond" w:hAnsi="Garamond" w:cs="Times New Roman"/>
          <w:sz w:val="20"/>
          <w:szCs w:val="20"/>
        </w:rPr>
        <w:t>Zwerginchampionnesse</w:t>
      </w:r>
      <w:proofErr w:type="spellEnd"/>
    </w:p>
  </w:footnote>
  <w:footnote w:id="11">
    <w:p w14:paraId="41231682"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Zwar nicht um das Mischen und Anrichten, aber um die Entscheidung welches. Diese Verantwortung (seufz)!</w:t>
      </w:r>
    </w:p>
  </w:footnote>
  <w:footnote w:id="12">
    <w:p w14:paraId="7A235995"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Eine ursprünglich aus der Gemeinschaft der Halblinge stammende Sitte: Anlässlich eines Lobes auf eine Person wird ein geröstetes Hefeweißbrot gereicht und Lobeshuldigungen werden gesprochen. Anschließend wurden die Krümel mit einem alkoholhaltigen Getränk hinuntergespült. </w:t>
      </w:r>
    </w:p>
    <w:p w14:paraId="39309999" w14:textId="77777777" w:rsidR="00575F83" w:rsidRPr="004A0774" w:rsidRDefault="00575F83" w:rsidP="002E4D01">
      <w:pPr>
        <w:pStyle w:val="FunoteChimrenburg"/>
        <w:rPr>
          <w:rFonts w:ascii="Garamond" w:hAnsi="Garamond"/>
          <w:szCs w:val="20"/>
        </w:rPr>
      </w:pPr>
      <w:r w:rsidRPr="004A0774">
        <w:rPr>
          <w:rFonts w:ascii="Garamond" w:hAnsi="Garamond"/>
          <w:szCs w:val="20"/>
        </w:rPr>
        <w:t>Später ging man dazu über, auf das Brot selbst zu verzichten.</w:t>
      </w:r>
    </w:p>
  </w:footnote>
  <w:footnote w:id="13">
    <w:p w14:paraId="18814EC9" w14:textId="1FEC9433"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Aus dem älteren Katechismus des Kloster</w:t>
      </w:r>
      <w:ins w:id="130" w:author="Kerstin Krombholz" w:date="2020-11-18T16:40:00Z">
        <w:r>
          <w:rPr>
            <w:rFonts w:ascii="Garamond" w:hAnsi="Garamond"/>
            <w:szCs w:val="20"/>
          </w:rPr>
          <w:t>s</w:t>
        </w:r>
      </w:ins>
      <w:r w:rsidRPr="004A0774">
        <w:rPr>
          <w:rFonts w:ascii="Garamond" w:hAnsi="Garamond"/>
          <w:szCs w:val="20"/>
        </w:rPr>
        <w:t xml:space="preserve"> der Wächter der Mark.</w:t>
      </w:r>
    </w:p>
  </w:footnote>
  <w:footnote w:id="14">
    <w:p w14:paraId="33B84472" w14:textId="436D1151"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Hier gab es natürlich heftigen Protest von den anwesenden Menschen, die im Besitz eines Streitrosses und einer Lanze waren. Sogar Marbo wi</w:t>
      </w:r>
      <w:del w:id="131" w:author="Kerstin Krombholz" w:date="2020-11-18T16:40:00Z">
        <w:r w:rsidRPr="004A0774" w:rsidDel="007554F8">
          <w:rPr>
            <w:rFonts w:ascii="Garamond" w:hAnsi="Garamond"/>
            <w:szCs w:val="20"/>
          </w:rPr>
          <w:delText>e</w:delText>
        </w:r>
      </w:del>
      <w:r w:rsidRPr="004A0774">
        <w:rPr>
          <w:rFonts w:ascii="Garamond" w:hAnsi="Garamond"/>
          <w:szCs w:val="20"/>
        </w:rPr>
        <w:t xml:space="preserve">dersprach, wenn auch </w:t>
      </w:r>
      <w:ins w:id="132" w:author="Kerstin Krombholz" w:date="2020-11-18T16:40:00Z">
        <w:r>
          <w:rPr>
            <w:rFonts w:ascii="Garamond" w:hAnsi="Garamond"/>
            <w:szCs w:val="20"/>
          </w:rPr>
          <w:t xml:space="preserve">nur </w:t>
        </w:r>
      </w:ins>
      <w:r w:rsidRPr="004A0774">
        <w:rPr>
          <w:rFonts w:ascii="Garamond" w:hAnsi="Garamond"/>
          <w:szCs w:val="20"/>
        </w:rPr>
        <w:t>ganz leise.</w:t>
      </w:r>
    </w:p>
  </w:footnote>
  <w:footnote w:id="15">
    <w:p w14:paraId="3F269192"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Natürlich keinen Selbstzweifeln.</w:t>
      </w:r>
    </w:p>
  </w:footnote>
  <w:footnote w:id="16">
    <w:p w14:paraId="45AB64CE"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Siehe „Fridur und der Sitz des Wissens“ im selben Verlag.</w:t>
      </w:r>
    </w:p>
  </w:footnote>
  <w:footnote w:id="17">
    <w:p w14:paraId="5B4719B6" w14:textId="39DB848E"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Siehe ‚Rhuarc und die </w:t>
      </w:r>
      <w:proofErr w:type="spellStart"/>
      <w:r w:rsidRPr="004A0774">
        <w:rPr>
          <w:rFonts w:ascii="Garamond" w:hAnsi="Garamond"/>
          <w:szCs w:val="20"/>
        </w:rPr>
        <w:t>Gnomenschätze</w:t>
      </w:r>
      <w:proofErr w:type="spellEnd"/>
      <w:r w:rsidRPr="004A0774">
        <w:rPr>
          <w:rFonts w:ascii="Garamond" w:hAnsi="Garamond"/>
          <w:szCs w:val="20"/>
        </w:rPr>
        <w:t>’, Veröffentlichung für März 2020</w:t>
      </w:r>
      <w:del w:id="138" w:author="Kerstin Krombholz" w:date="2020-06-06T12:28:00Z">
        <w:r w:rsidRPr="004A0774" w:rsidDel="00A96262">
          <w:rPr>
            <w:rFonts w:ascii="Garamond" w:hAnsi="Garamond"/>
            <w:szCs w:val="20"/>
          </w:rPr>
          <w:delText>2018</w:delText>
        </w:r>
      </w:del>
      <w:r w:rsidRPr="004A0774">
        <w:rPr>
          <w:rFonts w:ascii="Garamond" w:hAnsi="Garamond"/>
          <w:szCs w:val="20"/>
        </w:rPr>
        <w:t xml:space="preserve"> angekündigt.</w:t>
      </w:r>
    </w:p>
  </w:footnote>
  <w:footnote w:id="18">
    <w:p w14:paraId="51B24404"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w:t>
      </w:r>
      <w:r w:rsidRPr="004A0774">
        <w:rPr>
          <w:rFonts w:ascii="Garamond" w:hAnsi="Garamond" w:cs="Times New Roman"/>
          <w:sz w:val="20"/>
          <w:szCs w:val="20"/>
        </w:rPr>
        <w:t>Die komplizierte Mechanik der Falle war so komplex, dass die Preisrichter sehr nahe heran</w:t>
      </w:r>
      <w:del w:id="150" w:author="Kerstin Krombholz" w:date="2020-11-18T16:48:00Z">
        <w:r w:rsidRPr="004A0774" w:rsidDel="00C31766">
          <w:rPr>
            <w:rFonts w:ascii="Garamond" w:hAnsi="Garamond" w:cs="Times New Roman"/>
            <w:sz w:val="20"/>
            <w:szCs w:val="20"/>
          </w:rPr>
          <w:delText xml:space="preserve"> </w:delText>
        </w:r>
      </w:del>
      <w:r w:rsidRPr="004A0774">
        <w:rPr>
          <w:rFonts w:ascii="Garamond" w:hAnsi="Garamond" w:cs="Times New Roman"/>
          <w:sz w:val="20"/>
          <w:szCs w:val="20"/>
        </w:rPr>
        <w:t>traten, um sie zu durchschauen. Damit lösten sie diese spezielle Zwergen-Bart-Falle aus – und Hanuki angeklebter Bart war mit den anderen gefangen und sie musste fluchtartig ihre Heimat verlassen.</w:t>
      </w:r>
    </w:p>
  </w:footnote>
  <w:footnote w:id="19">
    <w:p w14:paraId="3EE832AE"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Zu diesem Zeitpunkt trug sie natürlich keine Rüstung, sondern Arbeitskleidung.</w:t>
      </w:r>
    </w:p>
  </w:footnote>
  <w:footnote w:id="20">
    <w:p w14:paraId="6CED2642"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Nicht schwarz, nicht weiß – höchst verdächtig.</w:t>
      </w:r>
    </w:p>
  </w:footnote>
  <w:footnote w:id="21">
    <w:p w14:paraId="60E1A524"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Gnomisches Wort für ‚verbockt’. </w:t>
      </w:r>
    </w:p>
  </w:footnote>
  <w:footnote w:id="22">
    <w:p w14:paraId="4B8936F6"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Das ist etwas ganz anderes als Seufzen</w:t>
      </w:r>
      <w:del w:id="167" w:author="Kerstin Krombholz" w:date="2020-11-18T16:53:00Z">
        <w:r w:rsidRPr="004A0774" w:rsidDel="00D578D4">
          <w:rPr>
            <w:rFonts w:ascii="Garamond" w:hAnsi="Garamond"/>
            <w:szCs w:val="20"/>
          </w:rPr>
          <w:delText>Seuzen</w:delText>
        </w:r>
      </w:del>
      <w:r w:rsidRPr="004A0774">
        <w:rPr>
          <w:rFonts w:ascii="Garamond" w:hAnsi="Garamond"/>
          <w:szCs w:val="20"/>
        </w:rPr>
        <w:t>!</w:t>
      </w:r>
    </w:p>
  </w:footnote>
  <w:footnote w:id="23">
    <w:p w14:paraId="6A0E4FE2"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w:t>
      </w:r>
      <w:r w:rsidRPr="004A0774">
        <w:rPr>
          <w:rFonts w:ascii="Garamond" w:hAnsi="Garamond" w:cs="Times New Roman"/>
          <w:sz w:val="20"/>
          <w:szCs w:val="20"/>
        </w:rPr>
        <w:t>Offizieller Titel Ansgars</w:t>
      </w:r>
    </w:p>
  </w:footnote>
  <w:footnote w:id="24">
    <w:p w14:paraId="421B8D1C"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Ehrentitel Ansgars</w:t>
      </w:r>
    </w:p>
  </w:footnote>
  <w:footnote w:id="25">
    <w:p w14:paraId="36013640"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Ehrentitel Ansgars</w:t>
      </w:r>
    </w:p>
  </w:footnote>
  <w:footnote w:id="26">
    <w:p w14:paraId="678B0F3D"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Ehrentitel Ansgars</w:t>
      </w:r>
    </w:p>
  </w:footnote>
  <w:footnote w:id="27">
    <w:p w14:paraId="5CD476C4"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Eine Erklärung und Erläuterung waren jedoch nicht notwendig.</w:t>
      </w:r>
    </w:p>
  </w:footnote>
  <w:footnote w:id="28">
    <w:p w14:paraId="5DDD34B6" w14:textId="6F968223" w:rsidR="00575F83" w:rsidRPr="004A0774" w:rsidRDefault="00575F83" w:rsidP="007D3ECA">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Und wussten auch, dass es danach meistens leckere Häp</w:t>
      </w:r>
      <w:ins w:id="194" w:author="Kerstin Krombholz" w:date="2020-11-18T16:57:00Z">
        <w:r>
          <w:rPr>
            <w:rFonts w:ascii="Garamond" w:hAnsi="Garamond"/>
            <w:szCs w:val="20"/>
          </w:rPr>
          <w:t>p</w:t>
        </w:r>
      </w:ins>
      <w:r w:rsidRPr="004A0774">
        <w:rPr>
          <w:rFonts w:ascii="Garamond" w:hAnsi="Garamond"/>
          <w:szCs w:val="20"/>
        </w:rPr>
        <w:t>chen gab, die sie selbst ja vorab zubereiten durften</w:t>
      </w:r>
      <w:del w:id="195" w:author="Kerstin Krombholz" w:date="2020-11-18T16:58:00Z">
        <w:r w:rsidRPr="004A0774" w:rsidDel="00D578D4">
          <w:rPr>
            <w:rFonts w:ascii="Garamond" w:hAnsi="Garamond"/>
            <w:szCs w:val="20"/>
          </w:rPr>
          <w:delText>vorbereiten mussten</w:delText>
        </w:r>
      </w:del>
      <w:ins w:id="196" w:author="Kerstin Krombholz" w:date="2020-11-18T16:58:00Z">
        <w:r>
          <w:rPr>
            <w:rFonts w:ascii="Garamond" w:hAnsi="Garamond"/>
            <w:szCs w:val="20"/>
          </w:rPr>
          <w:t>.</w:t>
        </w:r>
      </w:ins>
    </w:p>
  </w:footnote>
  <w:footnote w:id="29">
    <w:p w14:paraId="0A3C1F75"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Über die Beziehung zwischen Marbo und </w:t>
      </w:r>
      <w:proofErr w:type="spellStart"/>
      <w:r w:rsidRPr="004A0774">
        <w:rPr>
          <w:rFonts w:ascii="Garamond" w:hAnsi="Garamond"/>
          <w:szCs w:val="20"/>
        </w:rPr>
        <w:t>Cnoll</w:t>
      </w:r>
      <w:proofErr w:type="spellEnd"/>
      <w:r w:rsidRPr="004A0774">
        <w:rPr>
          <w:rFonts w:ascii="Garamond" w:hAnsi="Garamond"/>
          <w:szCs w:val="20"/>
        </w:rPr>
        <w:t xml:space="preserve"> wurde im Geheimen viel gerätselt und noch mehr gelästert.</w:t>
      </w:r>
    </w:p>
  </w:footnote>
  <w:footnote w:id="30">
    <w:p w14:paraId="3F8F9037"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Die Weißwasserzwerge nutzten nur im Hochsommer den kürzeren Weg über das Hochgebirge und die Hochebene, sonst war ihnen der Weg über die alte </w:t>
      </w:r>
      <w:proofErr w:type="spellStart"/>
      <w:r w:rsidRPr="004A0774">
        <w:rPr>
          <w:rFonts w:ascii="Garamond" w:hAnsi="Garamond"/>
          <w:szCs w:val="20"/>
        </w:rPr>
        <w:t>Königsstrasse</w:t>
      </w:r>
      <w:proofErr w:type="spellEnd"/>
      <w:r w:rsidRPr="004A0774">
        <w:rPr>
          <w:rFonts w:ascii="Garamond" w:hAnsi="Garamond"/>
          <w:szCs w:val="20"/>
        </w:rPr>
        <w:t xml:space="preserve"> und ihre Abzweigung nach Schafspring lieber, da sie mit Karren befahrbar war.</w:t>
      </w:r>
    </w:p>
  </w:footnote>
  <w:footnote w:id="31">
    <w:p w14:paraId="019C571D"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Er benutzte gerne den Ruf des </w:t>
      </w:r>
      <w:proofErr w:type="spellStart"/>
      <w:r w:rsidRPr="004A0774">
        <w:rPr>
          <w:rFonts w:ascii="Garamond" w:hAnsi="Garamond"/>
          <w:szCs w:val="20"/>
        </w:rPr>
        <w:t>andalanischen</w:t>
      </w:r>
      <w:proofErr w:type="spellEnd"/>
      <w:r w:rsidRPr="004A0774">
        <w:rPr>
          <w:rFonts w:ascii="Garamond" w:hAnsi="Garamond"/>
          <w:szCs w:val="20"/>
        </w:rPr>
        <w:t xml:space="preserve"> Zwergalbatros als geheimes Zeichen</w:t>
      </w:r>
    </w:p>
  </w:footnote>
  <w:footnote w:id="32">
    <w:p w14:paraId="65C6B1CC"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Gnomischer Ausdruck</w:t>
      </w:r>
    </w:p>
  </w:footnote>
  <w:footnote w:id="33">
    <w:p w14:paraId="129FDD25"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Aber weit genug vom Gestank entfernt!</w:t>
      </w:r>
    </w:p>
  </w:footnote>
  <w:footnote w:id="34">
    <w:p w14:paraId="19F380F4"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Er hoffte zumindest, dass es eine Ziegenhaut war und nichts Schlimmeres.</w:t>
      </w:r>
    </w:p>
  </w:footnote>
  <w:footnote w:id="35">
    <w:p w14:paraId="1F2F248C" w14:textId="10DD9473" w:rsidR="00575F83" w:rsidRPr="00F2050B" w:rsidRDefault="00575F83">
      <w:pPr>
        <w:pStyle w:val="FunoteChimrenburg"/>
        <w:pPrChange w:id="288" w:author="Kerstin Krombholz" w:date="2020-11-18T17:21:00Z">
          <w:pPr>
            <w:pStyle w:val="Funotentext"/>
          </w:pPr>
        </w:pPrChange>
      </w:pPr>
      <w:ins w:id="289" w:author="Kerstin Krombholz" w:date="2020-11-18T17:19:00Z">
        <w:r w:rsidRPr="00F2050B">
          <w:rPr>
            <w:rStyle w:val="Funotenzeichen"/>
            <w:rFonts w:ascii="Garamond" w:hAnsi="Garamond"/>
            <w:szCs w:val="20"/>
            <w:rPrChange w:id="290" w:author="Kerstin Krombholz" w:date="2020-11-18T17:22:00Z">
              <w:rPr>
                <w:rStyle w:val="Funotenzeichen"/>
              </w:rPr>
            </w:rPrChange>
          </w:rPr>
          <w:footnoteRef/>
        </w:r>
        <w:r w:rsidRPr="00F2050B">
          <w:rPr>
            <w:rStyle w:val="Funotenzeichen"/>
            <w:rFonts w:ascii="Garamond" w:hAnsi="Garamond"/>
            <w:szCs w:val="20"/>
            <w:vertAlign w:val="baseline"/>
            <w:rPrChange w:id="291" w:author="Kerstin Krombholz" w:date="2020-11-18T17:22:00Z">
              <w:rPr/>
            </w:rPrChange>
          </w:rPr>
          <w:t xml:space="preserve"> Die Gefährten würden sie eine Diebin nennen, vor</w:t>
        </w:r>
      </w:ins>
      <w:ins w:id="292" w:author="Kerstin Krombholz" w:date="2020-11-18T17:29:00Z">
        <w:r>
          <w:rPr>
            <w:rStyle w:val="Funotenzeichen"/>
            <w:rFonts w:ascii="Garamond" w:hAnsi="Garamond"/>
            <w:szCs w:val="20"/>
            <w:vertAlign w:val="baseline"/>
          </w:rPr>
          <w:t>z</w:t>
        </w:r>
        <w:r>
          <w:rPr>
            <w:rFonts w:ascii="Garamond" w:hAnsi="Garamond"/>
            <w:szCs w:val="20"/>
          </w:rPr>
          <w:t>ugs</w:t>
        </w:r>
      </w:ins>
      <w:ins w:id="293" w:author="Kerstin Krombholz" w:date="2020-11-18T17:19:00Z">
        <w:r w:rsidRPr="00F2050B">
          <w:rPr>
            <w:rStyle w:val="Funotenzeichen"/>
            <w:rFonts w:ascii="Garamond" w:hAnsi="Garamond"/>
            <w:szCs w:val="20"/>
            <w:vertAlign w:val="baseline"/>
            <w:rPrChange w:id="294" w:author="Kerstin Krombholz" w:date="2020-11-18T17:22:00Z">
              <w:rPr/>
            </w:rPrChange>
          </w:rPr>
          <w:t xml:space="preserve">halber </w:t>
        </w:r>
      </w:ins>
      <w:ins w:id="295" w:author="Kerstin Krombholz" w:date="2020-11-18T17:20:00Z">
        <w:r w:rsidRPr="00F2050B">
          <w:rPr>
            <w:rStyle w:val="Funotenzeichen"/>
            <w:rFonts w:ascii="Garamond" w:hAnsi="Garamond"/>
            <w:szCs w:val="20"/>
            <w:vertAlign w:val="baseline"/>
            <w:rPrChange w:id="296" w:author="Kerstin Krombholz" w:date="2020-11-18T17:22:00Z">
              <w:rPr/>
            </w:rPrChange>
          </w:rPr>
          <w:t xml:space="preserve">aber </w:t>
        </w:r>
      </w:ins>
      <w:ins w:id="297" w:author="Kerstin Krombholz" w:date="2020-11-18T17:19:00Z">
        <w:r w:rsidRPr="00F2050B">
          <w:rPr>
            <w:rStyle w:val="Funotenzeichen"/>
            <w:rFonts w:ascii="Garamond" w:hAnsi="Garamond"/>
            <w:szCs w:val="20"/>
            <w:vertAlign w:val="baseline"/>
            <w:rPrChange w:id="298" w:author="Kerstin Krombholz" w:date="2020-11-18T17:22:00Z">
              <w:rPr/>
            </w:rPrChange>
          </w:rPr>
          <w:t>hinter ihrem Rücken, da</w:t>
        </w:r>
      </w:ins>
      <w:ins w:id="299" w:author="Kerstin Krombholz" w:date="2020-11-18T17:20:00Z">
        <w:r w:rsidRPr="00F2050B">
          <w:rPr>
            <w:rStyle w:val="Funotenzeichen"/>
            <w:rFonts w:ascii="Garamond" w:hAnsi="Garamond"/>
            <w:szCs w:val="20"/>
            <w:vertAlign w:val="baseline"/>
            <w:rPrChange w:id="300" w:author="Kerstin Krombholz" w:date="2020-11-18T17:22:00Z">
              <w:rPr/>
            </w:rPrChange>
          </w:rPr>
          <w:t xml:space="preserve"> sie dies gar nicht gern hörte und schnell mit einem hinterhältigen Becher eiskalten Wassers Rach</w:t>
        </w:r>
      </w:ins>
      <w:ins w:id="301" w:author="Kerstin Krombholz" w:date="2020-11-18T17:21:00Z">
        <w:r w:rsidRPr="00F2050B">
          <w:rPr>
            <w:rStyle w:val="Funotenzeichen"/>
            <w:rFonts w:ascii="Garamond" w:hAnsi="Garamond"/>
            <w:szCs w:val="20"/>
            <w:vertAlign w:val="baseline"/>
            <w:rPrChange w:id="302" w:author="Kerstin Krombholz" w:date="2020-11-18T17:22:00Z">
              <w:rPr/>
            </w:rPrChange>
          </w:rPr>
          <w:t>e übte</w:t>
        </w:r>
      </w:ins>
      <w:ins w:id="303" w:author="Kerstin Krombholz" w:date="2020-11-18T17:22:00Z">
        <w:r>
          <w:rPr>
            <w:rFonts w:ascii="Garamond" w:hAnsi="Garamond"/>
            <w:szCs w:val="20"/>
          </w:rPr>
          <w:t xml:space="preserve"> an Trägern loser Zungen.</w:t>
        </w:r>
      </w:ins>
      <w:ins w:id="304" w:author="Kerstin Krombholz" w:date="2020-11-18T17:23:00Z">
        <w:r>
          <w:rPr>
            <w:rFonts w:ascii="Garamond" w:hAnsi="Garamond"/>
            <w:szCs w:val="20"/>
          </w:rPr>
          <w:t xml:space="preserve"> </w:t>
        </w:r>
      </w:ins>
      <w:ins w:id="305" w:author="Kerstin Krombholz" w:date="2020-11-18T17:22:00Z">
        <w:r>
          <w:rPr>
            <w:rFonts w:ascii="Garamond" w:hAnsi="Garamond"/>
            <w:szCs w:val="20"/>
          </w:rPr>
          <w:t>Rh</w:t>
        </w:r>
      </w:ins>
      <w:ins w:id="306" w:author="Kerstin Krombholz" w:date="2020-11-18T17:23:00Z">
        <w:r>
          <w:rPr>
            <w:rFonts w:ascii="Garamond" w:hAnsi="Garamond"/>
            <w:szCs w:val="20"/>
          </w:rPr>
          <w:t xml:space="preserve">uarc hingegen nannte sie wahrscheinlich noch ganz anders bei ihren </w:t>
        </w:r>
      </w:ins>
      <w:ins w:id="307" w:author="Kerstin Krombholz" w:date="2020-11-18T17:29:00Z">
        <w:r>
          <w:rPr>
            <w:rFonts w:ascii="Garamond" w:hAnsi="Garamond"/>
            <w:szCs w:val="20"/>
          </w:rPr>
          <w:t xml:space="preserve">nächtlichen </w:t>
        </w:r>
      </w:ins>
      <w:proofErr w:type="spellStart"/>
      <w:ins w:id="308" w:author="Kerstin Krombholz" w:date="2020-11-18T17:23:00Z">
        <w:r>
          <w:rPr>
            <w:rFonts w:ascii="Garamond" w:hAnsi="Garamond"/>
            <w:szCs w:val="20"/>
          </w:rPr>
          <w:t>Techteleien</w:t>
        </w:r>
        <w:proofErr w:type="spellEnd"/>
        <w:r>
          <w:rPr>
            <w:rFonts w:ascii="Garamond" w:hAnsi="Garamond"/>
            <w:szCs w:val="20"/>
          </w:rPr>
          <w:t xml:space="preserve">. </w:t>
        </w:r>
      </w:ins>
    </w:p>
  </w:footnote>
  <w:footnote w:id="36">
    <w:p w14:paraId="2DA6C012"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Außer dem Eintreten selbst.</w:t>
      </w:r>
    </w:p>
  </w:footnote>
  <w:footnote w:id="37">
    <w:p w14:paraId="71234B8D"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Dies geschah nur am Ende der Raunächte, also nach der Wintersonnwende.</w:t>
      </w:r>
    </w:p>
  </w:footnote>
  <w:footnote w:id="38">
    <w:p w14:paraId="72165854"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Vergleiche Rhuarc und der Herrscher der Titanen</w:t>
      </w:r>
    </w:p>
  </w:footnote>
  <w:footnote w:id="39">
    <w:p w14:paraId="5E47954F"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Athene ist ja bekanntermaßen die Göttin der Weisheit. Und damit auch für Blumen zuständig, wenn es weise ist, diese zu pflanzen.</w:t>
      </w:r>
    </w:p>
  </w:footnote>
  <w:footnote w:id="40">
    <w:p w14:paraId="7B37EF35"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Als fleißige Leserin </w:t>
      </w:r>
      <w:proofErr w:type="gramStart"/>
      <w:r w:rsidRPr="004A0774">
        <w:rPr>
          <w:rFonts w:ascii="Garamond" w:hAnsi="Garamond"/>
          <w:sz w:val="20"/>
          <w:szCs w:val="20"/>
        </w:rPr>
        <w:t>ihres Bestiarium</w:t>
      </w:r>
      <w:proofErr w:type="gramEnd"/>
      <w:r w:rsidRPr="004A0774">
        <w:rPr>
          <w:rFonts w:ascii="Garamond" w:hAnsi="Garamond"/>
          <w:sz w:val="20"/>
          <w:szCs w:val="20"/>
        </w:rPr>
        <w:t xml:space="preserve"> wusste sie schließlich Bescheid</w:t>
      </w:r>
    </w:p>
  </w:footnote>
  <w:footnote w:id="41">
    <w:p w14:paraId="2BE0B998"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Von den seltsamen Flugkatzen einmal abgesehen.</w:t>
      </w:r>
    </w:p>
  </w:footnote>
  <w:footnote w:id="42">
    <w:p w14:paraId="673CC113"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Sie hatte einmal einen Wettbewerb über Bewegungsfreiheit gewonnen. Danach musste sie fluchtartig Felsenheimat verlassen, da dieser Wettbewerb nur für angezogene männliche Zwerge gedacht war.</w:t>
      </w:r>
    </w:p>
  </w:footnote>
  <w:footnote w:id="43">
    <w:p w14:paraId="20C7F356"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Nekromanten hasste er nicht mehr so uneingeschränkt, da er ja Seraphina kannte, die mit ihm gegen böse Nekromanten gekämpft hatte. War sie also eine weiße Nekromantin? Dafür kleidete sie sich zu blau.</w:t>
      </w:r>
    </w:p>
  </w:footnote>
  <w:footnote w:id="44">
    <w:p w14:paraId="31CEE044"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Und er kannte diese Säulenhalle gar zu gut, war er dort doch von einem Oger und von Loki überwältigt worden!</w:t>
      </w:r>
    </w:p>
  </w:footnote>
  <w:footnote w:id="45">
    <w:p w14:paraId="687E691E"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Nicht jedoch seine Kleidung, die schon sehr angesengt aussah.</w:t>
      </w:r>
    </w:p>
  </w:footnote>
  <w:footnote w:id="46">
    <w:p w14:paraId="54938AA0"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Nur eine!</w:t>
      </w:r>
    </w:p>
  </w:footnote>
  <w:footnote w:id="47">
    <w:p w14:paraId="3B39F717" w14:textId="73057E75"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Längeneinheit von Abenteurercliquen: Eine Feuerballentfernung ist nicht die Entfernung zum Magier, der den Feuerball spricht</w:t>
      </w:r>
      <w:ins w:id="376" w:author="Kerstin Krombholz" w:date="2020-11-18T19:25:00Z">
        <w:r>
          <w:rPr>
            <w:rFonts w:ascii="Garamond" w:hAnsi="Garamond"/>
            <w:szCs w:val="20"/>
          </w:rPr>
          <w:t>,</w:t>
        </w:r>
      </w:ins>
      <w:r w:rsidRPr="004A0774">
        <w:rPr>
          <w:rFonts w:ascii="Garamond" w:hAnsi="Garamond"/>
          <w:szCs w:val="20"/>
        </w:rPr>
        <w:t xml:space="preserve"> sondern die Breite, die ein Feuerball bestreicht, also ungefähr achtzehn Ellen oder sechs Schritt.</w:t>
      </w:r>
    </w:p>
    <w:p w14:paraId="39C8F477" w14:textId="77777777" w:rsidR="00575F83" w:rsidRPr="004A0774" w:rsidRDefault="00575F83" w:rsidP="002E4D01">
      <w:pPr>
        <w:pStyle w:val="FunoteChimrenburg"/>
        <w:rPr>
          <w:rFonts w:ascii="Garamond" w:hAnsi="Garamond"/>
          <w:szCs w:val="20"/>
        </w:rPr>
      </w:pPr>
      <w:r w:rsidRPr="004A0774">
        <w:rPr>
          <w:rFonts w:ascii="Garamond" w:hAnsi="Garamond"/>
          <w:szCs w:val="20"/>
        </w:rPr>
        <w:t>Daneben gibt es noch die berühmte Blitzstrahllänge...</w:t>
      </w:r>
    </w:p>
    <w:p w14:paraId="6D573B2A" w14:textId="77777777" w:rsidR="00575F83" w:rsidRPr="004A0774" w:rsidRDefault="00575F83" w:rsidP="002E4D01">
      <w:pPr>
        <w:pStyle w:val="FunoteChimrenburg"/>
        <w:rPr>
          <w:rFonts w:ascii="Garamond" w:hAnsi="Garamond"/>
          <w:szCs w:val="20"/>
        </w:rPr>
      </w:pPr>
      <w:r w:rsidRPr="004A0774">
        <w:rPr>
          <w:rFonts w:ascii="Garamond" w:hAnsi="Garamond"/>
          <w:szCs w:val="20"/>
        </w:rPr>
        <w:t>Und die sogenannte Netzkante. Letztere ist wenig gebräuchlich.</w:t>
      </w:r>
    </w:p>
  </w:footnote>
  <w:footnote w:id="48">
    <w:p w14:paraId="4685B477"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Jene waren auf einer Seite ausgehängt, die schweren Türblätter lagen zerschlagen</w:t>
      </w:r>
    </w:p>
  </w:footnote>
  <w:footnote w:id="49">
    <w:p w14:paraId="12691CF7"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Weniger streng für einen hungrigen Zwergen...</w:t>
      </w:r>
    </w:p>
  </w:footnote>
  <w:footnote w:id="50">
    <w:p w14:paraId="6588DA23"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Vor zwei Tagen hatte er noch nicht einmal gewusst, dass es überhaupt solche Tiere gab.</w:t>
      </w:r>
    </w:p>
  </w:footnote>
  <w:footnote w:id="51">
    <w:p w14:paraId="4E256993"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Warum er diese Gratze automatisch als weiblich erkannte, wusste er selbst nicht.</w:t>
      </w:r>
    </w:p>
  </w:footnote>
  <w:footnote w:id="52">
    <w:p w14:paraId="0C5005B8" w14:textId="296F7AA2"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Bei Essen heißt das nicht mumifiziert</w:t>
      </w:r>
      <w:ins w:id="462" w:author="Kerstin Krombholz" w:date="2020-11-20T20:49:00Z">
        <w:r>
          <w:rPr>
            <w:rFonts w:ascii="Garamond" w:hAnsi="Garamond"/>
            <w:szCs w:val="20"/>
          </w:rPr>
          <w:t>,</w:t>
        </w:r>
      </w:ins>
      <w:r w:rsidRPr="004A0774">
        <w:rPr>
          <w:rFonts w:ascii="Garamond" w:hAnsi="Garamond"/>
          <w:szCs w:val="20"/>
        </w:rPr>
        <w:t xml:space="preserve"> sondern luftgetrocknet.</w:t>
      </w:r>
      <w:del w:id="463" w:author="Kerstin Krombholz" w:date="2020-11-20T20:49:00Z">
        <w:r w:rsidRPr="004A0774" w:rsidDel="00612962">
          <w:rPr>
            <w:rFonts w:ascii="Garamond" w:hAnsi="Garamond"/>
            <w:szCs w:val="20"/>
          </w:rPr>
          <w:delText>..</w:delText>
        </w:r>
      </w:del>
      <w:r w:rsidRPr="004A0774">
        <w:rPr>
          <w:rFonts w:ascii="Garamond" w:hAnsi="Garamond"/>
          <w:szCs w:val="20"/>
        </w:rPr>
        <w:t>..</w:t>
      </w:r>
    </w:p>
  </w:footnote>
  <w:footnote w:id="53">
    <w:p w14:paraId="74F82B19"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Auf dem Hammer waren Machtrunen eingeschlagen, die ihm besondere Stärke gegen Elben verliehen! Und seit Hanuki ihn in Besitz genommen hatte, gab es keine Elfen mehr zu schlagen.</w:t>
      </w:r>
    </w:p>
  </w:footnote>
  <w:footnote w:id="54">
    <w:p w14:paraId="6F9A5451"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Ehrentitel Ansgars</w:t>
      </w:r>
    </w:p>
  </w:footnote>
  <w:footnote w:id="55">
    <w:p w14:paraId="0EA1998B"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Und dies waren einige!</w:t>
      </w:r>
    </w:p>
  </w:footnote>
  <w:footnote w:id="56">
    <w:p w14:paraId="688C358C"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Im Übrigen wird hier entsprechend der IV. Erklärung von </w:t>
      </w:r>
      <w:proofErr w:type="spellStart"/>
      <w:r w:rsidRPr="004A0774">
        <w:rPr>
          <w:rFonts w:ascii="Garamond" w:hAnsi="Garamond"/>
          <w:szCs w:val="20"/>
        </w:rPr>
        <w:t>Nabban</w:t>
      </w:r>
      <w:proofErr w:type="spellEnd"/>
      <w:r w:rsidRPr="004A0774">
        <w:rPr>
          <w:rFonts w:ascii="Garamond" w:hAnsi="Garamond"/>
          <w:szCs w:val="20"/>
        </w:rPr>
        <w:t xml:space="preserve"> zur Verwendung </w:t>
      </w:r>
      <w:proofErr w:type="spellStart"/>
      <w:r w:rsidRPr="004A0774">
        <w:rPr>
          <w:rFonts w:ascii="Garamond" w:hAnsi="Garamond"/>
          <w:szCs w:val="20"/>
        </w:rPr>
        <w:t>goblinoider</w:t>
      </w:r>
      <w:proofErr w:type="spellEnd"/>
      <w:r w:rsidRPr="004A0774">
        <w:rPr>
          <w:rFonts w:ascii="Garamond" w:hAnsi="Garamond"/>
          <w:szCs w:val="20"/>
        </w:rPr>
        <w:t xml:space="preserve"> Dialekte der westlichen Gemeinsprache die Übersetzung des gesprochenen Dialekts </w:t>
      </w:r>
      <w:proofErr w:type="spellStart"/>
      <w:r w:rsidRPr="004A0774">
        <w:rPr>
          <w:rFonts w:ascii="Garamond" w:hAnsi="Garamond"/>
          <w:szCs w:val="20"/>
        </w:rPr>
        <w:t>angepaßt</w:t>
      </w:r>
      <w:proofErr w:type="spellEnd"/>
      <w:r w:rsidRPr="004A0774">
        <w:rPr>
          <w:rFonts w:ascii="Garamond" w:hAnsi="Garamond"/>
          <w:szCs w:val="20"/>
        </w:rPr>
        <w:t xml:space="preserve">. </w:t>
      </w:r>
    </w:p>
    <w:p w14:paraId="65EF23B5" w14:textId="77777777" w:rsidR="00575F83" w:rsidRPr="004A0774" w:rsidRDefault="00575F83" w:rsidP="002E4D01">
      <w:pPr>
        <w:pStyle w:val="FunoteChimrenburg"/>
        <w:rPr>
          <w:rFonts w:ascii="Garamond" w:hAnsi="Garamond"/>
          <w:szCs w:val="20"/>
        </w:rPr>
      </w:pPr>
      <w:r w:rsidRPr="004A0774">
        <w:rPr>
          <w:rFonts w:ascii="Garamond" w:hAnsi="Garamond"/>
          <w:szCs w:val="20"/>
        </w:rPr>
        <w:t>Analog zum 3. Zusatzprotokoll wird versucht ‚Wortspiele’ und ‚Doppeldeutigkeiten’ zu erhalten.</w:t>
      </w:r>
    </w:p>
  </w:footnote>
  <w:footnote w:id="57">
    <w:p w14:paraId="2239CD84"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Alter Name für Orczwinge</w:t>
      </w:r>
    </w:p>
  </w:footnote>
  <w:footnote w:id="58">
    <w:p w14:paraId="1E8E16F9"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Da sie hierzu auch rituelle Handlungen in Form von Schnapstrinken und Kräuterkauen durchführen musste, war sich die Nekromantin über die bindende Wucht dieses Eides im Klaren, auch wenn es sich natürlich nur um einen Aberglauben der Kobolde handelte.</w:t>
      </w:r>
    </w:p>
  </w:footnote>
  <w:footnote w:id="59">
    <w:p w14:paraId="4C141603" w14:textId="0161CF3E"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Da sie vornübergebeugt und geduckt kriechen mussten</w:t>
      </w:r>
      <w:ins w:id="558" w:author="Kerstin Krombholz" w:date="2020-11-25T16:49:00Z">
        <w:r>
          <w:rPr>
            <w:rFonts w:ascii="Garamond" w:hAnsi="Garamond"/>
            <w:szCs w:val="20"/>
          </w:rPr>
          <w:t>,</w:t>
        </w:r>
      </w:ins>
      <w:r w:rsidRPr="004A0774">
        <w:rPr>
          <w:rFonts w:ascii="Garamond" w:hAnsi="Garamond"/>
          <w:szCs w:val="20"/>
        </w:rPr>
        <w:t xml:space="preserve"> widersprachen die beiden Menschen nicht, als Rhuarc von ‚schulterhoch’ sprach. </w:t>
      </w:r>
    </w:p>
  </w:footnote>
  <w:footnote w:id="60">
    <w:p w14:paraId="399D5CD6" w14:textId="2058386B" w:rsidR="00575F83" w:rsidRPr="004A0774" w:rsidRDefault="00575F83">
      <w:pPr>
        <w:pStyle w:val="Funotentext"/>
        <w:rPr>
          <w:rFonts w:ascii="Garamond" w:hAnsi="Garamond" w:cs="Times New Roman"/>
          <w:sz w:val="20"/>
          <w:szCs w:val="20"/>
        </w:rPr>
      </w:pPr>
      <w:r w:rsidRPr="004A0774">
        <w:rPr>
          <w:rStyle w:val="Funotenzeichen"/>
          <w:rFonts w:ascii="Garamond" w:hAnsi="Garamond" w:cs="Times New Roman"/>
          <w:sz w:val="20"/>
          <w:szCs w:val="20"/>
        </w:rPr>
        <w:footnoteRef/>
      </w:r>
      <w:r w:rsidRPr="004A0774">
        <w:rPr>
          <w:rFonts w:ascii="Garamond" w:hAnsi="Garamond" w:cs="Times New Roman"/>
          <w:sz w:val="20"/>
          <w:szCs w:val="20"/>
        </w:rPr>
        <w:t xml:space="preserve"> Nekromantie an sich ginge ja noch, aber überlegene </w:t>
      </w:r>
      <w:proofErr w:type="spellStart"/>
      <w:r w:rsidRPr="004A0774">
        <w:rPr>
          <w:rFonts w:ascii="Garamond" w:hAnsi="Garamond" w:cs="Times New Roman"/>
          <w:sz w:val="20"/>
          <w:szCs w:val="20"/>
        </w:rPr>
        <w:t>nekroma</w:t>
      </w:r>
      <w:ins w:id="559" w:author="Kerstin Krombholz" w:date="2020-11-25T16:49:00Z">
        <w:r>
          <w:rPr>
            <w:rFonts w:ascii="Garamond" w:hAnsi="Garamond" w:cs="Times New Roman"/>
            <w:sz w:val="20"/>
            <w:szCs w:val="20"/>
          </w:rPr>
          <w:t>n</w:t>
        </w:r>
      </w:ins>
      <w:r w:rsidRPr="004A0774">
        <w:rPr>
          <w:rFonts w:ascii="Garamond" w:hAnsi="Garamond" w:cs="Times New Roman"/>
          <w:sz w:val="20"/>
          <w:szCs w:val="20"/>
        </w:rPr>
        <w:t>tische</w:t>
      </w:r>
      <w:proofErr w:type="spellEnd"/>
      <w:r w:rsidRPr="004A0774">
        <w:rPr>
          <w:rFonts w:ascii="Garamond" w:hAnsi="Garamond" w:cs="Times New Roman"/>
          <w:sz w:val="20"/>
          <w:szCs w:val="20"/>
        </w:rPr>
        <w:t xml:space="preserve"> Gegner...</w:t>
      </w:r>
    </w:p>
  </w:footnote>
  <w:footnote w:id="61">
    <w:p w14:paraId="438FF225" w14:textId="631369D8" w:rsidR="00575F83" w:rsidRPr="003D5679" w:rsidRDefault="00575F83" w:rsidP="003D5679">
      <w:pPr>
        <w:pStyle w:val="FunoteChimrenburg"/>
        <w:rPr>
          <w:rStyle w:val="Funotenzeichen"/>
          <w:rFonts w:ascii="Garamond" w:hAnsi="Garamond"/>
          <w:szCs w:val="20"/>
          <w:vertAlign w:val="baseline"/>
          <w:rPrChange w:id="584" w:author="Kerstin Krombholz" w:date="2020-11-25T16:56:00Z">
            <w:rPr/>
          </w:rPrChange>
        </w:rPr>
        <w:pPrChange w:id="585" w:author="Kerstin Krombholz" w:date="2020-11-25T16:56:00Z">
          <w:pPr>
            <w:pStyle w:val="Funotentext"/>
          </w:pPr>
        </w:pPrChange>
      </w:pPr>
      <w:ins w:id="586" w:author="Kerstin Krombholz" w:date="2020-11-25T16:55:00Z">
        <w:r w:rsidRPr="003D5679">
          <w:rPr>
            <w:rStyle w:val="Funotenzeichen"/>
            <w:rFonts w:ascii="Garamond" w:hAnsi="Garamond"/>
            <w:szCs w:val="20"/>
            <w:rPrChange w:id="587" w:author="Kerstin Krombholz" w:date="2020-11-25T16:56:00Z">
              <w:rPr>
                <w:rStyle w:val="Funotenzeichen"/>
              </w:rPr>
            </w:rPrChange>
          </w:rPr>
          <w:footnoteRef/>
        </w:r>
        <w:r w:rsidRPr="003D5679">
          <w:rPr>
            <w:rStyle w:val="Funotenzeichen"/>
            <w:rFonts w:ascii="Garamond" w:hAnsi="Garamond"/>
            <w:szCs w:val="20"/>
            <w:rPrChange w:id="588" w:author="Kerstin Krombholz" w:date="2020-11-25T16:56:00Z">
              <w:rPr/>
            </w:rPrChange>
          </w:rPr>
          <w:t xml:space="preserve"> </w:t>
        </w:r>
      </w:ins>
      <w:ins w:id="589" w:author="Kerstin Krombholz" w:date="2020-11-25T16:57:00Z">
        <w:r>
          <w:rPr>
            <w:rStyle w:val="Funotenzeichen"/>
            <w:rFonts w:ascii="Garamond" w:hAnsi="Garamond"/>
            <w:szCs w:val="20"/>
            <w:vertAlign w:val="baseline"/>
          </w:rPr>
          <w:t>E</w:t>
        </w:r>
        <w:r>
          <w:rPr>
            <w:rFonts w:ascii="Garamond" w:hAnsi="Garamond"/>
            <w:szCs w:val="20"/>
          </w:rPr>
          <w:t>ine</w:t>
        </w:r>
      </w:ins>
      <w:ins w:id="590" w:author="Kerstin Krombholz" w:date="2020-11-25T16:55:00Z">
        <w:r w:rsidRPr="003D5679">
          <w:rPr>
            <w:rStyle w:val="Funotenzeichen"/>
            <w:rFonts w:ascii="Garamond" w:hAnsi="Garamond"/>
            <w:szCs w:val="20"/>
            <w:vertAlign w:val="baseline"/>
            <w:rPrChange w:id="591" w:author="Kerstin Krombholz" w:date="2020-11-25T16:56:00Z">
              <w:rPr/>
            </w:rPrChange>
          </w:rPr>
          <w:t xml:space="preserve"> </w:t>
        </w:r>
      </w:ins>
      <w:ins w:id="592" w:author="Kerstin Krombholz" w:date="2020-11-25T16:56:00Z">
        <w:r w:rsidRPr="003D5679">
          <w:rPr>
            <w:rStyle w:val="Funotenzeichen"/>
            <w:rFonts w:ascii="Garamond" w:hAnsi="Garamond"/>
            <w:szCs w:val="20"/>
            <w:vertAlign w:val="baseline"/>
            <w:rPrChange w:id="593" w:author="Kerstin Krombholz" w:date="2020-11-25T16:56:00Z">
              <w:rPr/>
            </w:rPrChange>
          </w:rPr>
          <w:t xml:space="preserve">denkbare </w:t>
        </w:r>
        <w:proofErr w:type="spellStart"/>
        <w:r>
          <w:rPr>
            <w:rStyle w:val="Funotenzeichen"/>
            <w:rFonts w:ascii="Garamond" w:hAnsi="Garamond"/>
            <w:szCs w:val="20"/>
            <w:vertAlign w:val="baseline"/>
          </w:rPr>
          <w:t>u</w:t>
        </w:r>
        <w:r>
          <w:rPr>
            <w:rFonts w:ascii="Garamond" w:hAnsi="Garamond"/>
            <w:szCs w:val="20"/>
          </w:rPr>
          <w:t>nzwergische</w:t>
        </w:r>
        <w:proofErr w:type="spellEnd"/>
        <w:r>
          <w:rPr>
            <w:rFonts w:ascii="Garamond" w:hAnsi="Garamond"/>
            <w:szCs w:val="20"/>
          </w:rPr>
          <w:t xml:space="preserve"> </w:t>
        </w:r>
      </w:ins>
      <w:ins w:id="594" w:author="Kerstin Krombholz" w:date="2020-11-25T16:55:00Z">
        <w:r w:rsidRPr="003D5679">
          <w:rPr>
            <w:rStyle w:val="Funotenzeichen"/>
            <w:rFonts w:ascii="Garamond" w:hAnsi="Garamond"/>
            <w:szCs w:val="20"/>
            <w:vertAlign w:val="baseline"/>
            <w:rPrChange w:id="595" w:author="Kerstin Krombholz" w:date="2020-11-25T16:56:00Z">
              <w:rPr/>
            </w:rPrChange>
          </w:rPr>
          <w:t>Fortbewegungs</w:t>
        </w:r>
      </w:ins>
      <w:ins w:id="596" w:author="Kerstin Krombholz" w:date="2020-11-25T16:56:00Z">
        <w:r w:rsidRPr="003D5679">
          <w:rPr>
            <w:rStyle w:val="Funotenzeichen"/>
            <w:rFonts w:ascii="Garamond" w:hAnsi="Garamond"/>
            <w:szCs w:val="20"/>
            <w:vertAlign w:val="baseline"/>
            <w:rPrChange w:id="597" w:author="Kerstin Krombholz" w:date="2020-11-25T16:56:00Z">
              <w:rPr/>
            </w:rPrChange>
          </w:rPr>
          <w:t>art</w:t>
        </w:r>
        <w:r>
          <w:rPr>
            <w:rFonts w:ascii="Garamond" w:hAnsi="Garamond"/>
            <w:szCs w:val="20"/>
          </w:rPr>
          <w:t xml:space="preserve">, </w:t>
        </w:r>
      </w:ins>
      <w:ins w:id="598" w:author="Kerstin Krombholz" w:date="2020-11-25T17:02:00Z">
        <w:r>
          <w:rPr>
            <w:rFonts w:ascii="Garamond" w:hAnsi="Garamond"/>
            <w:szCs w:val="20"/>
          </w:rPr>
          <w:t>die sich a</w:t>
        </w:r>
      </w:ins>
      <w:ins w:id="599" w:author="Kerstin Krombholz" w:date="2020-11-25T16:57:00Z">
        <w:r>
          <w:rPr>
            <w:rFonts w:ascii="Garamond" w:hAnsi="Garamond"/>
            <w:szCs w:val="20"/>
          </w:rPr>
          <w:t>uf Dauer nicht durch</w:t>
        </w:r>
      </w:ins>
      <w:ins w:id="600" w:author="Kerstin Krombholz" w:date="2020-11-25T17:02:00Z">
        <w:r>
          <w:rPr>
            <w:rFonts w:ascii="Garamond" w:hAnsi="Garamond"/>
            <w:szCs w:val="20"/>
          </w:rPr>
          <w:t xml:space="preserve">setzen wird, außer </w:t>
        </w:r>
      </w:ins>
      <w:ins w:id="601" w:author="Kerstin Krombholz" w:date="2020-11-25T17:03:00Z">
        <w:r>
          <w:rPr>
            <w:rFonts w:ascii="Garamond" w:hAnsi="Garamond"/>
            <w:szCs w:val="20"/>
          </w:rPr>
          <w:t>als Disziplin b</w:t>
        </w:r>
      </w:ins>
      <w:ins w:id="602" w:author="Kerstin Krombholz" w:date="2020-11-25T17:02:00Z">
        <w:r>
          <w:rPr>
            <w:rFonts w:ascii="Garamond" w:hAnsi="Garamond"/>
            <w:szCs w:val="20"/>
          </w:rPr>
          <w:t xml:space="preserve">ei den </w:t>
        </w:r>
      </w:ins>
      <w:ins w:id="603" w:author="Kerstin Krombholz" w:date="2020-11-25T17:03:00Z">
        <w:r>
          <w:rPr>
            <w:rFonts w:ascii="Garamond" w:hAnsi="Garamond"/>
            <w:szCs w:val="20"/>
          </w:rPr>
          <w:t xml:space="preserve">alle 10 Jahre zu Ehren der Götter </w:t>
        </w:r>
      </w:ins>
      <w:ins w:id="604" w:author="Kerstin Krombholz" w:date="2020-11-25T17:04:00Z">
        <w:r>
          <w:rPr>
            <w:rFonts w:ascii="Garamond" w:hAnsi="Garamond"/>
            <w:szCs w:val="20"/>
          </w:rPr>
          <w:t xml:space="preserve">durchgeführten </w:t>
        </w:r>
      </w:ins>
      <w:ins w:id="605" w:author="Kerstin Krombholz" w:date="2020-11-25T17:02:00Z">
        <w:r>
          <w:rPr>
            <w:rFonts w:ascii="Garamond" w:hAnsi="Garamond"/>
            <w:szCs w:val="20"/>
          </w:rPr>
          <w:t>pantheistischen Spielen</w:t>
        </w:r>
      </w:ins>
      <w:ins w:id="606" w:author="Kerstin Krombholz" w:date="2020-11-25T16:57:00Z">
        <w:r>
          <w:rPr>
            <w:rFonts w:ascii="Garamond" w:hAnsi="Garamond"/>
            <w:szCs w:val="20"/>
          </w:rPr>
          <w:t xml:space="preserve">. </w:t>
        </w:r>
      </w:ins>
    </w:p>
  </w:footnote>
  <w:footnote w:id="62">
    <w:p w14:paraId="64FF5F39" w14:textId="77777777"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Ausdruck für Zwerge aus den Kupferbergen</w:t>
      </w:r>
    </w:p>
  </w:footnote>
  <w:footnote w:id="63">
    <w:p w14:paraId="33F4F39C" w14:textId="2C217179"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Ein geheimer Griff, der von den wenigen Zwergen gelehrt und gelernt wird, die genügend Respekt vor Wasser haben</w:t>
      </w:r>
      <w:ins w:id="621" w:author="Kerstin Krombholz" w:date="2020-11-25T16:59:00Z">
        <w:r>
          <w:rPr>
            <w:rFonts w:ascii="Garamond" w:hAnsi="Garamond"/>
            <w:szCs w:val="20"/>
          </w:rPr>
          <w:t>,</w:t>
        </w:r>
      </w:ins>
      <w:r w:rsidRPr="004A0774">
        <w:rPr>
          <w:rFonts w:ascii="Garamond" w:hAnsi="Garamond"/>
          <w:szCs w:val="20"/>
        </w:rPr>
        <w:t xml:space="preserve"> um das Schwimmen zu lernen.</w:t>
      </w:r>
    </w:p>
  </w:footnote>
  <w:footnote w:id="64">
    <w:p w14:paraId="573282B5" w14:textId="6B48062D" w:rsidR="00575F83" w:rsidRPr="004A0774" w:rsidRDefault="00575F83" w:rsidP="002E4D01">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Nein, wahrscheinlich nicht, denn dieser war viel zu dick</w:t>
      </w:r>
      <w:ins w:id="640" w:author="Kerstin Krombholz" w:date="2020-11-25T17:09:00Z">
        <w:r>
          <w:rPr>
            <w:rFonts w:ascii="Garamond" w:hAnsi="Garamond"/>
            <w:szCs w:val="20"/>
          </w:rPr>
          <w:t>,</w:t>
        </w:r>
      </w:ins>
      <w:r w:rsidRPr="004A0774">
        <w:rPr>
          <w:rFonts w:ascii="Garamond" w:hAnsi="Garamond"/>
          <w:szCs w:val="20"/>
        </w:rPr>
        <w:t xml:space="preserve"> um sich durch solch eine Öffnung zu zwängen!</w:t>
      </w:r>
    </w:p>
  </w:footnote>
  <w:footnote w:id="65">
    <w:p w14:paraId="47CD4E31" w14:textId="77777777" w:rsidR="00575F83" w:rsidRPr="004A0774" w:rsidRDefault="00575F83" w:rsidP="00E0709C">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Die Latrine war seit Jahren unbenutzt und roch nicht mehr unangenehm; die Kobolde hatten hier wohl schon vor Jahren sauber gemacht. Doch ekelte es den Priester trotzdem.</w:t>
      </w:r>
    </w:p>
  </w:footnote>
  <w:footnote w:id="66">
    <w:p w14:paraId="2A3D91FB" w14:textId="2B72F0F5" w:rsidR="00575F83" w:rsidRPr="004A0774" w:rsidRDefault="00575F83" w:rsidP="00233EE2">
      <w:pPr>
        <w:pStyle w:val="FunoteChimrenburg"/>
        <w:rPr>
          <w:rFonts w:ascii="Garamond" w:hAnsi="Garamond"/>
          <w:szCs w:val="20"/>
        </w:rPr>
      </w:pPr>
      <w:r w:rsidRPr="004A0774">
        <w:rPr>
          <w:rStyle w:val="Funotenzeichen"/>
          <w:rFonts w:ascii="Garamond" w:hAnsi="Garamond"/>
          <w:szCs w:val="20"/>
        </w:rPr>
        <w:footnoteRef/>
      </w:r>
      <w:r w:rsidRPr="004A0774">
        <w:rPr>
          <w:rFonts w:ascii="Garamond" w:hAnsi="Garamond"/>
          <w:szCs w:val="20"/>
        </w:rPr>
        <w:t xml:space="preserve"> Wobei sie sich nicht die Mühe machten, die Untoten zu fragen, ob diese ihr eigenes Schicksal tatsächlich schrecklich fanden oder dieses womöglich gegenüber der </w:t>
      </w:r>
      <w:ins w:id="652" w:author="Kerstin Krombholz" w:date="2020-11-25T17:20:00Z">
        <w:r>
          <w:rPr>
            <w:rFonts w:ascii="Garamond" w:hAnsi="Garamond"/>
            <w:szCs w:val="20"/>
          </w:rPr>
          <w:t>Ann</w:t>
        </w:r>
      </w:ins>
      <w:del w:id="653" w:author="Kerstin Krombholz" w:date="2020-11-25T17:20:00Z">
        <w:r w:rsidRPr="004A0774" w:rsidDel="00377093">
          <w:rPr>
            <w:rFonts w:ascii="Garamond" w:hAnsi="Garamond"/>
            <w:szCs w:val="20"/>
          </w:rPr>
          <w:delText>N</w:delText>
        </w:r>
      </w:del>
      <w:r w:rsidRPr="004A0774">
        <w:rPr>
          <w:rFonts w:ascii="Garamond" w:hAnsi="Garamond"/>
          <w:szCs w:val="20"/>
        </w:rPr>
        <w:t>ihilation vorzogen.</w:t>
      </w:r>
    </w:p>
  </w:footnote>
  <w:footnote w:id="67">
    <w:p w14:paraId="17161E68"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Natürlich rot!</w:t>
      </w:r>
    </w:p>
  </w:footnote>
  <w:footnote w:id="68">
    <w:p w14:paraId="4699358D"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Allerdings schmolz und verflüssigte sich das Kapitel einer Säule des Saals in diesem Angriff. Die herabtropfenden Steine geronnen wieder als sie abkühlten und wirkten wie versteinerte Tränen, weshalb die späteren Bewohner der </w:t>
      </w:r>
      <w:proofErr w:type="spellStart"/>
      <w:r w:rsidRPr="004A0774">
        <w:rPr>
          <w:rFonts w:ascii="Garamond" w:hAnsi="Garamond"/>
          <w:sz w:val="20"/>
          <w:szCs w:val="20"/>
        </w:rPr>
        <w:t>Gratzenburg</w:t>
      </w:r>
      <w:proofErr w:type="spellEnd"/>
      <w:r w:rsidRPr="004A0774">
        <w:rPr>
          <w:rFonts w:ascii="Garamond" w:hAnsi="Garamond"/>
          <w:sz w:val="20"/>
          <w:szCs w:val="20"/>
        </w:rPr>
        <w:t xml:space="preserve"> diese Säule als „Tränen des Nekromanten“ bezeichneten. </w:t>
      </w:r>
    </w:p>
  </w:footnote>
  <w:footnote w:id="69">
    <w:p w14:paraId="7EA83DC8" w14:textId="50D2E277" w:rsidR="00575F83" w:rsidRPr="004A0774" w:rsidDel="00C9378A" w:rsidRDefault="00575F83">
      <w:pPr>
        <w:pStyle w:val="Funotentext"/>
        <w:rPr>
          <w:del w:id="708" w:author="Kerstin Krombholz" w:date="2020-11-25T17:45:00Z"/>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Schwarze Nekromantie war böse und von den Göttern den Wächtern und allen anderen verabscheut.</w:t>
      </w:r>
      <w:ins w:id="709" w:author="Kerstin Krombholz" w:date="2020-11-25T17:45:00Z">
        <w:r>
          <w:rPr>
            <w:rFonts w:ascii="Garamond" w:hAnsi="Garamond"/>
            <w:sz w:val="20"/>
            <w:szCs w:val="20"/>
          </w:rPr>
          <w:t xml:space="preserve"> </w:t>
        </w:r>
      </w:ins>
    </w:p>
    <w:p w14:paraId="17572083" w14:textId="77777777" w:rsidR="00575F83" w:rsidRPr="004A0774" w:rsidRDefault="00575F83">
      <w:pPr>
        <w:pStyle w:val="Funotentext"/>
        <w:rPr>
          <w:rFonts w:ascii="Garamond" w:hAnsi="Garamond"/>
          <w:sz w:val="20"/>
          <w:szCs w:val="20"/>
        </w:rPr>
      </w:pPr>
      <w:r w:rsidRPr="004A0774">
        <w:rPr>
          <w:rFonts w:ascii="Garamond" w:hAnsi="Garamond"/>
          <w:sz w:val="20"/>
          <w:szCs w:val="20"/>
        </w:rPr>
        <w:t>Weiße Nekromantie war tiefer gehende Heilkunst, Heilkunst, die auch auf der anderen Seite der Mauer zwischen Leben und Tod Macht ausübte.</w:t>
      </w:r>
    </w:p>
    <w:p w14:paraId="04870900" w14:textId="77777777" w:rsidR="00575F83" w:rsidRPr="004A0774" w:rsidRDefault="00575F83">
      <w:pPr>
        <w:pStyle w:val="Funotentext"/>
        <w:rPr>
          <w:rFonts w:ascii="Garamond" w:hAnsi="Garamond"/>
          <w:sz w:val="20"/>
          <w:szCs w:val="20"/>
        </w:rPr>
      </w:pPr>
      <w:r w:rsidRPr="004A0774">
        <w:rPr>
          <w:rFonts w:ascii="Garamond" w:hAnsi="Garamond"/>
          <w:sz w:val="20"/>
          <w:szCs w:val="20"/>
        </w:rPr>
        <w:t xml:space="preserve">Was genau aber die blaue Nekromantie von Seraphina war, dessen waren sich die Chimärenburger noch nicht sicher. Sicher war, dass sie Macht hatte und diese ausübte und dass sie diese Macht nicht für böse Zwecke benutzte. </w:t>
      </w:r>
      <w:proofErr w:type="spellStart"/>
      <w:r w:rsidRPr="004A0774">
        <w:rPr>
          <w:rFonts w:ascii="Garamond" w:hAnsi="Garamond"/>
          <w:sz w:val="20"/>
          <w:szCs w:val="20"/>
        </w:rPr>
        <w:t>Abdur</w:t>
      </w:r>
      <w:proofErr w:type="spellEnd"/>
      <w:r w:rsidRPr="004A0774">
        <w:rPr>
          <w:rFonts w:ascii="Garamond" w:hAnsi="Garamond"/>
          <w:sz w:val="20"/>
          <w:szCs w:val="20"/>
        </w:rPr>
        <w:t xml:space="preserve"> hatte bereits angekündigt, dass er die Zauberin bei Gelegenheit einmal genauer befragen würde.</w:t>
      </w:r>
    </w:p>
  </w:footnote>
  <w:footnote w:id="70">
    <w:p w14:paraId="4B70FC72"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Obwohl... Das käme vielleicht auf den Käufer an.</w:t>
      </w:r>
    </w:p>
  </w:footnote>
  <w:footnote w:id="71">
    <w:p w14:paraId="48918B23"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Ob die Gefährten auch über sie einen solchen Aufruhr und Aufstand gemacht hätten – sie war schon alleine deshalb sehr froh, dass es nicht dazu gekommen war!</w:t>
      </w:r>
    </w:p>
  </w:footnote>
  <w:footnote w:id="72">
    <w:p w14:paraId="1293A2DF"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Seraphina erläuterte nicht, was diesen Altarstein bekleckert hatte. Für sie war es in der Feste eines Nekromanten selbsterklärend.</w:t>
      </w:r>
    </w:p>
  </w:footnote>
  <w:footnote w:id="73">
    <w:p w14:paraId="44DC00BB"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Rhuarc musste beschämt sein Gesicht abwenden, als er ihr Untergewand erblickte.</w:t>
      </w:r>
    </w:p>
  </w:footnote>
  <w:footnote w:id="74">
    <w:p w14:paraId="4714D6DB"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Das hätte auch überrascht.</w:t>
      </w:r>
    </w:p>
  </w:footnote>
  <w:footnote w:id="75">
    <w:p w14:paraId="05836FFF"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Und richteten ihr Haar</w:t>
      </w:r>
    </w:p>
  </w:footnote>
  <w:footnote w:id="76">
    <w:p w14:paraId="1E6C3459" w14:textId="48651EA8"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Falscher Gott, falscher Ort, denn es war genau hier erstmals gewesen, dass er erschlagen worden war, von einem Oger und dann</w:t>
      </w:r>
      <w:ins w:id="773" w:author="Kerstin Krombholz" w:date="2020-11-25T17:59:00Z">
        <w:r>
          <w:rPr>
            <w:rFonts w:ascii="Garamond" w:hAnsi="Garamond"/>
            <w:sz w:val="20"/>
            <w:szCs w:val="20"/>
          </w:rPr>
          <w:t xml:space="preserve"> </w:t>
        </w:r>
        <w:proofErr w:type="gramStart"/>
        <w:r>
          <w:rPr>
            <w:rFonts w:ascii="Garamond" w:hAnsi="Garamond"/>
            <w:sz w:val="20"/>
            <w:szCs w:val="20"/>
          </w:rPr>
          <w:t>mit</w:t>
        </w:r>
      </w:ins>
      <w:r w:rsidRPr="004A0774">
        <w:rPr>
          <w:rFonts w:ascii="Garamond" w:hAnsi="Garamond"/>
          <w:sz w:val="20"/>
          <w:szCs w:val="20"/>
        </w:rPr>
        <w:t xml:space="preserve"> einen Gott</w:t>
      </w:r>
      <w:proofErr w:type="gramEnd"/>
      <w:r w:rsidRPr="004A0774">
        <w:rPr>
          <w:rFonts w:ascii="Garamond" w:hAnsi="Garamond"/>
          <w:sz w:val="20"/>
          <w:szCs w:val="20"/>
        </w:rPr>
        <w:t xml:space="preserve"> in seinem Kopf redete und er wieder auferstanden war, einen Riesen tötete und überhaupt blöde Geschichte....</w:t>
      </w:r>
    </w:p>
  </w:footnote>
  <w:footnote w:id="77">
    <w:p w14:paraId="38210257"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Ehrentitel Ansgars! Wurde eigentlich schon erwähnt, dass </w:t>
      </w:r>
      <w:proofErr w:type="gramStart"/>
      <w:r w:rsidRPr="004A0774">
        <w:rPr>
          <w:rFonts w:ascii="Garamond" w:hAnsi="Garamond"/>
          <w:sz w:val="20"/>
          <w:szCs w:val="20"/>
        </w:rPr>
        <w:t>dieser etliche Sänger</w:t>
      </w:r>
      <w:proofErr w:type="gramEnd"/>
      <w:r w:rsidRPr="004A0774">
        <w:rPr>
          <w:rFonts w:ascii="Garamond" w:hAnsi="Garamond"/>
          <w:sz w:val="20"/>
          <w:szCs w:val="20"/>
        </w:rPr>
        <w:t xml:space="preserve"> bezahlt hat, auf das sie ihn in Liedern preisen?</w:t>
      </w:r>
    </w:p>
  </w:footnote>
  <w:footnote w:id="78">
    <w:p w14:paraId="65638C6F" w14:textId="04428954"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Eine ganz, ganz kleiner hatte es sogar geschafft, ihn ins Knie zu </w:t>
      </w:r>
      <w:del w:id="791" w:author="Kerstin Krombholz" w:date="2020-11-25T18:04:00Z">
        <w:r w:rsidRPr="004A0774" w:rsidDel="00946105">
          <w:rPr>
            <w:rFonts w:ascii="Garamond" w:hAnsi="Garamond"/>
            <w:sz w:val="20"/>
            <w:szCs w:val="20"/>
          </w:rPr>
          <w:delText>beissen</w:delText>
        </w:r>
      </w:del>
      <w:ins w:id="792" w:author="Kerstin Krombholz" w:date="2020-11-25T18:04:00Z">
        <w:r w:rsidRPr="004A0774">
          <w:rPr>
            <w:rFonts w:ascii="Garamond" w:hAnsi="Garamond"/>
            <w:sz w:val="20"/>
            <w:szCs w:val="20"/>
          </w:rPr>
          <w:t>beißen</w:t>
        </w:r>
      </w:ins>
      <w:r w:rsidRPr="004A0774">
        <w:rPr>
          <w:rFonts w:ascii="Garamond" w:hAnsi="Garamond"/>
          <w:sz w:val="20"/>
          <w:szCs w:val="20"/>
        </w:rPr>
        <w:t>!</w:t>
      </w:r>
    </w:p>
  </w:footnote>
  <w:footnote w:id="79">
    <w:p w14:paraId="370F6D72"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Die Flechtarbeit der Wichtel wird weit gerühmt.</w:t>
      </w:r>
    </w:p>
  </w:footnote>
  <w:footnote w:id="80">
    <w:p w14:paraId="65E67033"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Ein von einer Mühle angetriebener Blasebalg ist eher groß, kleinere Blasebalge werden deshalb als dessen Kinder bezeichnet und heißen logischerweise Bälger.</w:t>
      </w:r>
    </w:p>
  </w:footnote>
  <w:footnote w:id="81">
    <w:p w14:paraId="546B40CC"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Fischbranntwein ist eine Spezialität der Inselzwerge der </w:t>
      </w:r>
      <w:proofErr w:type="spellStart"/>
      <w:r w:rsidRPr="004A0774">
        <w:rPr>
          <w:rFonts w:ascii="Garamond" w:hAnsi="Garamond"/>
          <w:sz w:val="20"/>
          <w:szCs w:val="20"/>
        </w:rPr>
        <w:t>Andalanen</w:t>
      </w:r>
      <w:proofErr w:type="spellEnd"/>
      <w:r w:rsidRPr="004A0774">
        <w:rPr>
          <w:rFonts w:ascii="Garamond" w:hAnsi="Garamond"/>
          <w:sz w:val="20"/>
          <w:szCs w:val="20"/>
        </w:rPr>
        <w:t xml:space="preserve">! Und aus dem Trester kann </w:t>
      </w:r>
      <w:proofErr w:type="spellStart"/>
      <w:r w:rsidRPr="004A0774">
        <w:rPr>
          <w:rFonts w:ascii="Garamond" w:hAnsi="Garamond"/>
          <w:sz w:val="20"/>
          <w:szCs w:val="20"/>
        </w:rPr>
        <w:t>Garum</w:t>
      </w:r>
      <w:proofErr w:type="spellEnd"/>
      <w:r w:rsidRPr="004A0774">
        <w:rPr>
          <w:rFonts w:ascii="Garamond" w:hAnsi="Garamond"/>
          <w:sz w:val="20"/>
          <w:szCs w:val="20"/>
        </w:rPr>
        <w:t>, eine hervorragende Würzsoße gewonnen werden.</w:t>
      </w:r>
    </w:p>
  </w:footnote>
  <w:footnote w:id="82">
    <w:p w14:paraId="31A1BE02"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Ein Anblick, den sie nicht vermisst hatte.</w:t>
      </w:r>
    </w:p>
  </w:footnote>
  <w:footnote w:id="83">
    <w:p w14:paraId="25031BC9"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Noch ein Anblick, den sie nicht vermisst hatte.</w:t>
      </w:r>
    </w:p>
  </w:footnote>
  <w:footnote w:id="84">
    <w:p w14:paraId="034DA552"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So sagte sie zu sich selbst, innerlich grinsend.</w:t>
      </w:r>
    </w:p>
  </w:footnote>
  <w:footnote w:id="85">
    <w:p w14:paraId="54CBF036"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Seraphina schaute sich um: </w:t>
      </w:r>
      <w:proofErr w:type="spellStart"/>
      <w:r w:rsidRPr="004A0774">
        <w:rPr>
          <w:rFonts w:ascii="Garamond" w:hAnsi="Garamond"/>
          <w:sz w:val="20"/>
          <w:szCs w:val="20"/>
        </w:rPr>
        <w:t>Aah</w:t>
      </w:r>
      <w:proofErr w:type="spellEnd"/>
      <w:r w:rsidRPr="004A0774">
        <w:rPr>
          <w:rFonts w:ascii="Garamond" w:hAnsi="Garamond"/>
          <w:sz w:val="20"/>
          <w:szCs w:val="20"/>
        </w:rPr>
        <w:t>, die Zwergin war nicht zu sehen. Die Silbermünzen blieben im Beutel.</w:t>
      </w:r>
    </w:p>
  </w:footnote>
  <w:footnote w:id="86">
    <w:p w14:paraId="2ECB3504"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Hanuki hatte vorher deutlich gemacht, dass er so etwas wegen ihr nicht tragen bräuchte. Und gerne würde sie ihm mit dem Talg helfen.</w:t>
      </w:r>
    </w:p>
    <w:p w14:paraId="44BDAC6D" w14:textId="77777777" w:rsidR="00575F83" w:rsidRPr="004A0774" w:rsidRDefault="00575F83">
      <w:pPr>
        <w:pStyle w:val="Funotentext"/>
        <w:rPr>
          <w:rFonts w:ascii="Garamond" w:hAnsi="Garamond"/>
          <w:sz w:val="20"/>
          <w:szCs w:val="20"/>
        </w:rPr>
      </w:pPr>
      <w:r w:rsidRPr="004A0774">
        <w:rPr>
          <w:rFonts w:ascii="Garamond" w:hAnsi="Garamond"/>
          <w:sz w:val="20"/>
          <w:szCs w:val="20"/>
        </w:rPr>
        <w:t>Alleine schon deshalb trug er das Teil.</w:t>
      </w:r>
    </w:p>
  </w:footnote>
  <w:footnote w:id="87">
    <w:p w14:paraId="3B8CA07F" w14:textId="6288A08E"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„Bestimmt total </w:t>
      </w:r>
      <w:proofErr w:type="spellStart"/>
      <w:r w:rsidRPr="004A0774">
        <w:rPr>
          <w:rFonts w:ascii="Garamond" w:hAnsi="Garamond"/>
          <w:sz w:val="20"/>
          <w:szCs w:val="20"/>
        </w:rPr>
        <w:t>unmagisch</w:t>
      </w:r>
      <w:proofErr w:type="spellEnd"/>
      <w:ins w:id="951" w:author="Kerstin Krombholz" w:date="2020-11-25T18:40:00Z">
        <w:r>
          <w:rPr>
            <w:rFonts w:ascii="Garamond" w:hAnsi="Garamond"/>
            <w:sz w:val="20"/>
            <w:szCs w:val="20"/>
          </w:rPr>
          <w:t>,</w:t>
        </w:r>
      </w:ins>
      <w:r w:rsidRPr="004A0774">
        <w:rPr>
          <w:rFonts w:ascii="Garamond" w:hAnsi="Garamond"/>
          <w:sz w:val="20"/>
          <w:szCs w:val="20"/>
        </w:rPr>
        <w:t xml:space="preserve"> diese Handschuhe“, flüsterte Hanuki ihrer Freundin Tarandura ins Ohr.</w:t>
      </w:r>
    </w:p>
  </w:footnote>
  <w:footnote w:id="88">
    <w:p w14:paraId="1CF60C3E"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„Siehst du: Total </w:t>
      </w:r>
      <w:proofErr w:type="spellStart"/>
      <w:r w:rsidRPr="004A0774">
        <w:rPr>
          <w:rFonts w:ascii="Garamond" w:hAnsi="Garamond"/>
          <w:sz w:val="20"/>
          <w:szCs w:val="20"/>
        </w:rPr>
        <w:t>unmagisch</w:t>
      </w:r>
      <w:proofErr w:type="spellEnd"/>
      <w:r w:rsidRPr="004A0774">
        <w:rPr>
          <w:rFonts w:ascii="Garamond" w:hAnsi="Garamond"/>
          <w:sz w:val="20"/>
          <w:szCs w:val="20"/>
        </w:rPr>
        <w:t>“, flüsterte Tarandura, „ein Zwerg würde doch niemals verzauberte Gegenstände benutzen, außer vielleicht Waffen oder Rüstungen oder Schutzrunen. Es handelt sich hier bestimmt um eine gnomische Trickserei.“</w:t>
      </w:r>
    </w:p>
  </w:footnote>
  <w:footnote w:id="89">
    <w:p w14:paraId="264073C7"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Nur Gnome können sich über Werkzeug ähnlich begeistern.</w:t>
      </w:r>
    </w:p>
  </w:footnote>
  <w:footnote w:id="90">
    <w:p w14:paraId="11A65730"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Wie Rhuarc in der </w:t>
      </w:r>
      <w:proofErr w:type="spellStart"/>
      <w:r w:rsidRPr="004A0774">
        <w:rPr>
          <w:rFonts w:ascii="Garamond" w:hAnsi="Garamond"/>
          <w:sz w:val="20"/>
          <w:szCs w:val="20"/>
        </w:rPr>
        <w:t>glossotactilen</w:t>
      </w:r>
      <w:proofErr w:type="spellEnd"/>
      <w:r w:rsidRPr="004A0774">
        <w:rPr>
          <w:rFonts w:ascii="Garamond" w:hAnsi="Garamond"/>
          <w:sz w:val="20"/>
          <w:szCs w:val="20"/>
        </w:rPr>
        <w:t xml:space="preserve"> Untersuchung feststellen konnte.</w:t>
      </w:r>
    </w:p>
  </w:footnote>
  <w:footnote w:id="91">
    <w:p w14:paraId="356B8143"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Solche Tinte wäre gut für Zauberbücher und Schriftrollen geeignet. Na gut, sie wusste ja nun, wo man sich dies holen konnte.</w:t>
      </w:r>
    </w:p>
  </w:footnote>
  <w:footnote w:id="92">
    <w:p w14:paraId="784AC359"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Das sollte sich aber noch ändern....</w:t>
      </w:r>
    </w:p>
  </w:footnote>
  <w:footnote w:id="93">
    <w:p w14:paraId="67352FA1"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Die Wächter waren diesbezüglich überraschend tolerant. Sollte der neue sich doch so nennen, wie er wollte, er selbst musste ja mit seinem gewählten Namen leben.</w:t>
      </w:r>
    </w:p>
  </w:footnote>
  <w:footnote w:id="94">
    <w:p w14:paraId="7E712EE4"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Eigentlich schon, aber mehr wegen dem Schmied, nicht wegen dem Werkzeug.</w:t>
      </w:r>
    </w:p>
  </w:footnote>
  <w:footnote w:id="95">
    <w:p w14:paraId="5720E740" w14:textId="3783D390"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Dafür musste sie später acht Silbermünzen an Seraphina reiche</w:t>
      </w:r>
      <w:ins w:id="1082" w:author="Kerstin Krombholz" w:date="2020-11-25T19:04:00Z">
        <w:r>
          <w:rPr>
            <w:rFonts w:ascii="Garamond" w:hAnsi="Garamond"/>
            <w:sz w:val="20"/>
            <w:szCs w:val="20"/>
          </w:rPr>
          <w:t>n</w:t>
        </w:r>
      </w:ins>
      <w:r w:rsidRPr="004A0774">
        <w:rPr>
          <w:rFonts w:ascii="Garamond" w:hAnsi="Garamond"/>
          <w:sz w:val="20"/>
          <w:szCs w:val="20"/>
        </w:rPr>
        <w:t>, das war dann aber nur noch Pillepalle – außer der Schande, natürlich.</w:t>
      </w:r>
    </w:p>
  </w:footnote>
  <w:footnote w:id="96">
    <w:p w14:paraId="245456FF"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w:t>
      </w:r>
      <w:proofErr w:type="spellStart"/>
      <w:r w:rsidRPr="004A0774">
        <w:rPr>
          <w:rFonts w:ascii="Garamond" w:hAnsi="Garamond"/>
          <w:sz w:val="20"/>
          <w:szCs w:val="20"/>
        </w:rPr>
        <w:t>Zwergischer</w:t>
      </w:r>
      <w:proofErr w:type="spellEnd"/>
      <w:r w:rsidRPr="004A0774">
        <w:rPr>
          <w:rFonts w:ascii="Garamond" w:hAnsi="Garamond"/>
          <w:sz w:val="20"/>
          <w:szCs w:val="20"/>
        </w:rPr>
        <w:t xml:space="preserve"> Ausdruck für Stadtbüttel.</w:t>
      </w:r>
    </w:p>
  </w:footnote>
  <w:footnote w:id="97">
    <w:p w14:paraId="529A38D2"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Gnomischer Ausdruck, den man sich nicht merken muss.</w:t>
      </w:r>
    </w:p>
  </w:footnote>
  <w:footnote w:id="98">
    <w:p w14:paraId="0182B55F"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Die Wächter der Mark und der heiligen Dreieinigkeit sehen dies naturgemäß anders. Die Wächteraufgabe ist die Erfüllung der Existenz, nicht das Warten darauf.</w:t>
      </w:r>
    </w:p>
  </w:footnote>
  <w:footnote w:id="99">
    <w:p w14:paraId="0E74B244" w14:textId="138832ED"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Kann </w:t>
      </w:r>
      <w:ins w:id="1151" w:author="Kerstin Krombholz" w:date="2020-11-25T19:19:00Z">
        <w:r w:rsidR="001A3734">
          <w:rPr>
            <w:rFonts w:ascii="Garamond" w:hAnsi="Garamond"/>
            <w:sz w:val="20"/>
            <w:szCs w:val="20"/>
          </w:rPr>
          <w:t xml:space="preserve">eine </w:t>
        </w:r>
      </w:ins>
      <w:r w:rsidRPr="004A0774">
        <w:rPr>
          <w:rFonts w:ascii="Garamond" w:hAnsi="Garamond"/>
          <w:sz w:val="20"/>
          <w:szCs w:val="20"/>
        </w:rPr>
        <w:t>magische Rüstung weinen, jammern und um Hilfe greinen? Wenn es nur jemanden geben würde, der zuhört...</w:t>
      </w:r>
    </w:p>
  </w:footnote>
  <w:footnote w:id="100">
    <w:p w14:paraId="2DE78963" w14:textId="7777777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Ein alter Witz: Wie fängt man Zwerge...</w:t>
      </w:r>
    </w:p>
  </w:footnote>
  <w:footnote w:id="101">
    <w:p w14:paraId="268E602A" w14:textId="0314BDF9"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Vgl. ‚Rhuarc und die </w:t>
      </w:r>
      <w:proofErr w:type="spellStart"/>
      <w:r w:rsidRPr="004A0774">
        <w:rPr>
          <w:rFonts w:ascii="Garamond" w:hAnsi="Garamond"/>
          <w:sz w:val="20"/>
          <w:szCs w:val="20"/>
        </w:rPr>
        <w:t>Gnomenschätze</w:t>
      </w:r>
      <w:proofErr w:type="spellEnd"/>
      <w:r w:rsidRPr="004A0774">
        <w:rPr>
          <w:rFonts w:ascii="Garamond" w:hAnsi="Garamond"/>
          <w:sz w:val="20"/>
          <w:szCs w:val="20"/>
        </w:rPr>
        <w:t>’, ‚Fridur und die Kön</w:t>
      </w:r>
      <w:ins w:id="1207" w:author="Kerstin Krombholz" w:date="2020-11-25T19:27:00Z">
        <w:r w:rsidR="001A3734">
          <w:rPr>
            <w:rFonts w:ascii="Garamond" w:hAnsi="Garamond"/>
            <w:sz w:val="20"/>
            <w:szCs w:val="20"/>
          </w:rPr>
          <w:t>i</w:t>
        </w:r>
      </w:ins>
      <w:del w:id="1208" w:author="Kerstin Krombholz" w:date="2020-11-25T19:27:00Z">
        <w:r w:rsidRPr="004A0774" w:rsidDel="001A3734">
          <w:rPr>
            <w:rFonts w:ascii="Garamond" w:hAnsi="Garamond"/>
            <w:sz w:val="20"/>
            <w:szCs w:val="20"/>
          </w:rPr>
          <w:delText>o</w:delText>
        </w:r>
      </w:del>
      <w:r w:rsidRPr="004A0774">
        <w:rPr>
          <w:rFonts w:ascii="Garamond" w:hAnsi="Garamond"/>
          <w:sz w:val="20"/>
          <w:szCs w:val="20"/>
        </w:rPr>
        <w:t xml:space="preserve">gsprobe’ sowie ‚Rhuarc und der Bann </w:t>
      </w:r>
      <w:proofErr w:type="spellStart"/>
      <w:r w:rsidRPr="004A0774">
        <w:rPr>
          <w:rFonts w:ascii="Garamond" w:hAnsi="Garamond"/>
          <w:sz w:val="20"/>
          <w:szCs w:val="20"/>
        </w:rPr>
        <w:t>Lokis</w:t>
      </w:r>
      <w:proofErr w:type="spellEnd"/>
      <w:r w:rsidRPr="004A0774">
        <w:rPr>
          <w:rFonts w:ascii="Garamond" w:hAnsi="Garamond"/>
          <w:sz w:val="20"/>
          <w:szCs w:val="20"/>
        </w:rPr>
        <w:t>’, al</w:t>
      </w:r>
      <w:ins w:id="1209" w:author="Kerstin Krombholz" w:date="2020-11-25T19:27:00Z">
        <w:r w:rsidR="001A3734">
          <w:rPr>
            <w:rFonts w:ascii="Garamond" w:hAnsi="Garamond"/>
            <w:sz w:val="20"/>
            <w:szCs w:val="20"/>
          </w:rPr>
          <w:t>l</w:t>
        </w:r>
      </w:ins>
      <w:r w:rsidRPr="004A0774">
        <w:rPr>
          <w:rFonts w:ascii="Garamond" w:hAnsi="Garamond"/>
          <w:sz w:val="20"/>
          <w:szCs w:val="20"/>
        </w:rPr>
        <w:t>e im selben Verlag.</w:t>
      </w:r>
    </w:p>
  </w:footnote>
  <w:footnote w:id="102">
    <w:p w14:paraId="3F0BE823" w14:textId="551054F9"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Und die Menschen hätten das Bergwerk und die Stadt Lop-nor explizit nicht zur Oberwelt gerechnet. Aber Zwerge kalkulierten diesbezüglich</w:t>
      </w:r>
      <w:del w:id="1213" w:author="Kerstin Krombholz" w:date="2020-11-25T19:28:00Z">
        <w:r w:rsidRPr="004A0774" w:rsidDel="00F43744">
          <w:rPr>
            <w:rFonts w:ascii="Garamond" w:hAnsi="Garamond"/>
            <w:sz w:val="20"/>
            <w:szCs w:val="20"/>
          </w:rPr>
          <w:delText xml:space="preserve"> </w:delText>
        </w:r>
      </w:del>
      <w:r w:rsidRPr="004A0774">
        <w:rPr>
          <w:rFonts w:ascii="Garamond" w:hAnsi="Garamond"/>
          <w:sz w:val="20"/>
          <w:szCs w:val="20"/>
        </w:rPr>
        <w:t xml:space="preserve"> in andern </w:t>
      </w:r>
      <w:del w:id="1214" w:author="Kerstin Krombholz" w:date="2020-11-25T19:28:00Z">
        <w:r w:rsidRPr="004A0774" w:rsidDel="00F43744">
          <w:rPr>
            <w:rFonts w:ascii="Garamond" w:hAnsi="Garamond"/>
            <w:sz w:val="20"/>
            <w:szCs w:val="20"/>
          </w:rPr>
          <w:delText>Größenordnungen</w:delText>
        </w:r>
      </w:del>
      <w:ins w:id="1215" w:author="Kerstin Krombholz" w:date="2020-11-25T19:28:00Z">
        <w:r w:rsidR="00F43744">
          <w:rPr>
            <w:rFonts w:ascii="Garamond" w:hAnsi="Garamond"/>
            <w:sz w:val="20"/>
            <w:szCs w:val="20"/>
          </w:rPr>
          <w:t>Kategorien</w:t>
        </w:r>
      </w:ins>
      <w:r w:rsidRPr="004A0774">
        <w:rPr>
          <w:rFonts w:ascii="Garamond" w:hAnsi="Garamond"/>
          <w:sz w:val="20"/>
          <w:szCs w:val="20"/>
        </w:rPr>
        <w:t>.</w:t>
      </w:r>
    </w:p>
  </w:footnote>
  <w:footnote w:id="103">
    <w:p w14:paraId="4BDECDB1" w14:textId="237D3144"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Ein Sprichwort aus </w:t>
      </w:r>
      <w:proofErr w:type="spellStart"/>
      <w:r w:rsidRPr="004A0774">
        <w:rPr>
          <w:rFonts w:ascii="Garamond" w:hAnsi="Garamond"/>
          <w:sz w:val="20"/>
          <w:szCs w:val="20"/>
        </w:rPr>
        <w:t>Nabban</w:t>
      </w:r>
      <w:proofErr w:type="spellEnd"/>
      <w:r w:rsidRPr="004A0774">
        <w:rPr>
          <w:rFonts w:ascii="Garamond" w:hAnsi="Garamond"/>
          <w:sz w:val="20"/>
          <w:szCs w:val="20"/>
        </w:rPr>
        <w:t xml:space="preserve"> sagt: „Ich wollte, es wäre Wintersonnenwende oder die Wächter kämen!“</w:t>
      </w:r>
    </w:p>
  </w:footnote>
  <w:footnote w:id="104">
    <w:p w14:paraId="0CF00AB6" w14:textId="48D18EB7"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Alte Verbform</w:t>
      </w:r>
    </w:p>
  </w:footnote>
  <w:footnote w:id="105">
    <w:p w14:paraId="46B4A198" w14:textId="747ED20C"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Aus den Chroniken der Wächter der Mark</w:t>
      </w:r>
    </w:p>
  </w:footnote>
  <w:footnote w:id="106">
    <w:p w14:paraId="6DF16CFE" w14:textId="0B2EAE7B" w:rsidR="00575F83" w:rsidRPr="004A0774" w:rsidRDefault="00575F83">
      <w:pPr>
        <w:pStyle w:val="Funotentext"/>
        <w:rPr>
          <w:rFonts w:ascii="Garamond" w:hAnsi="Garamond"/>
          <w:sz w:val="20"/>
          <w:szCs w:val="20"/>
        </w:rPr>
      </w:pPr>
      <w:r w:rsidRPr="004A0774">
        <w:rPr>
          <w:rStyle w:val="Funotenzeichen"/>
          <w:rFonts w:ascii="Garamond" w:hAnsi="Garamond"/>
          <w:sz w:val="20"/>
          <w:szCs w:val="20"/>
        </w:rPr>
        <w:footnoteRef/>
      </w:r>
      <w:r w:rsidRPr="004A0774">
        <w:rPr>
          <w:rFonts w:ascii="Garamond" w:hAnsi="Garamond"/>
          <w:sz w:val="20"/>
          <w:szCs w:val="20"/>
        </w:rPr>
        <w:t xml:space="preserve"> Warum dieser in </w:t>
      </w:r>
      <w:r w:rsidRPr="004A0774">
        <w:rPr>
          <w:rFonts w:ascii="Garamond" w:hAnsi="Garamond"/>
          <w:sz w:val="20"/>
          <w:szCs w:val="20"/>
        </w:rPr>
        <w:t>der Rüstkammer gelagert wurde</w:t>
      </w:r>
      <w:ins w:id="1337" w:author="Kerstin Krombholz" w:date="2020-11-25T19:46:00Z">
        <w:r w:rsidR="00F644F6">
          <w:rPr>
            <w:rFonts w:ascii="Garamond" w:hAnsi="Garamond"/>
            <w:sz w:val="20"/>
            <w:szCs w:val="20"/>
          </w:rPr>
          <w:t>,</w:t>
        </w:r>
      </w:ins>
      <w:r w:rsidRPr="004A0774">
        <w:rPr>
          <w:rFonts w:ascii="Garamond" w:hAnsi="Garamond"/>
          <w:sz w:val="20"/>
          <w:szCs w:val="20"/>
        </w:rPr>
        <w:t xml:space="preserve"> entzog sich dem Wissen der Chronistin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D95105"/>
    <w:multiLevelType w:val="hybridMultilevel"/>
    <w:tmpl w:val="F3C43B78"/>
    <w:lvl w:ilvl="0" w:tplc="C816981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E0790E"/>
    <w:multiLevelType w:val="hybridMultilevel"/>
    <w:tmpl w:val="C64264C0"/>
    <w:lvl w:ilvl="0" w:tplc="C816981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1353EF"/>
    <w:multiLevelType w:val="hybridMultilevel"/>
    <w:tmpl w:val="9E827338"/>
    <w:lvl w:ilvl="0" w:tplc="C816981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50438B"/>
    <w:multiLevelType w:val="hybridMultilevel"/>
    <w:tmpl w:val="E46C8D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1751A3A"/>
    <w:multiLevelType w:val="hybridMultilevel"/>
    <w:tmpl w:val="F29AC5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64F4336"/>
    <w:multiLevelType w:val="hybridMultilevel"/>
    <w:tmpl w:val="8766EEDC"/>
    <w:lvl w:ilvl="0" w:tplc="C816981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1907E5A"/>
    <w:multiLevelType w:val="hybridMultilevel"/>
    <w:tmpl w:val="0F36C9A2"/>
    <w:lvl w:ilvl="0" w:tplc="C816981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60900D8"/>
    <w:multiLevelType w:val="hybridMultilevel"/>
    <w:tmpl w:val="FE2EC156"/>
    <w:lvl w:ilvl="0" w:tplc="C816981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6"/>
  </w:num>
  <w:num w:numId="6">
    <w:abstractNumId w:val="1"/>
  </w:num>
  <w:num w:numId="7">
    <w:abstractNumId w:val="7"/>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rstin Krombholz">
    <w15:presenceInfo w15:providerId="Windows Live" w15:userId="42adf2cac91211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activeWritingStyle w:appName="MSWord" w:lang="de-DE" w:vendorID="64" w:dllVersion="6" w:nlCheck="1" w:checkStyle="0"/>
  <w:activeWritingStyle w:appName="MSWord" w:lang="en-US" w:vendorID="64" w:dllVersion="6" w:nlCheck="1" w:checkStyle="0"/>
  <w:activeWritingStyle w:appName="MSWord" w:lang="de-DE" w:vendorID="64" w:dllVersion="4096" w:nlCheck="1" w:checkStyle="0"/>
  <w:activeWritingStyle w:appName="MSWord" w:lang="en-US" w:vendorID="64" w:dllVersion="4096" w:nlCheck="1" w:checkStyle="0"/>
  <w:proofState w:spelling="clean" w:grammar="clean"/>
  <w:trackRevisions/>
  <w:defaultTabStop w:val="708"/>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A69"/>
    <w:rsid w:val="00003782"/>
    <w:rsid w:val="0000435A"/>
    <w:rsid w:val="00004BF7"/>
    <w:rsid w:val="00005212"/>
    <w:rsid w:val="0000605B"/>
    <w:rsid w:val="00006D0C"/>
    <w:rsid w:val="00007A33"/>
    <w:rsid w:val="000109BD"/>
    <w:rsid w:val="00010D11"/>
    <w:rsid w:val="00010F87"/>
    <w:rsid w:val="00014036"/>
    <w:rsid w:val="000156E6"/>
    <w:rsid w:val="000163AB"/>
    <w:rsid w:val="000168A8"/>
    <w:rsid w:val="0002090E"/>
    <w:rsid w:val="00020B6F"/>
    <w:rsid w:val="000228F9"/>
    <w:rsid w:val="0002507F"/>
    <w:rsid w:val="00025AC8"/>
    <w:rsid w:val="00030B0A"/>
    <w:rsid w:val="00031CFE"/>
    <w:rsid w:val="00033713"/>
    <w:rsid w:val="000344DE"/>
    <w:rsid w:val="000355D8"/>
    <w:rsid w:val="00036DB0"/>
    <w:rsid w:val="0004087E"/>
    <w:rsid w:val="00041195"/>
    <w:rsid w:val="00045F0B"/>
    <w:rsid w:val="000464DC"/>
    <w:rsid w:val="000466A6"/>
    <w:rsid w:val="000475A2"/>
    <w:rsid w:val="000649E2"/>
    <w:rsid w:val="000654D3"/>
    <w:rsid w:val="00065564"/>
    <w:rsid w:val="00065E8C"/>
    <w:rsid w:val="00066A21"/>
    <w:rsid w:val="00067623"/>
    <w:rsid w:val="00070C3F"/>
    <w:rsid w:val="000717A5"/>
    <w:rsid w:val="0007473F"/>
    <w:rsid w:val="0007598E"/>
    <w:rsid w:val="00075EE0"/>
    <w:rsid w:val="00080103"/>
    <w:rsid w:val="000810E6"/>
    <w:rsid w:val="00085C83"/>
    <w:rsid w:val="00085FA3"/>
    <w:rsid w:val="00087D0E"/>
    <w:rsid w:val="0009123E"/>
    <w:rsid w:val="0009213F"/>
    <w:rsid w:val="00093D8A"/>
    <w:rsid w:val="00094DAC"/>
    <w:rsid w:val="00095636"/>
    <w:rsid w:val="0009723B"/>
    <w:rsid w:val="000A1C04"/>
    <w:rsid w:val="000A2495"/>
    <w:rsid w:val="000A25CD"/>
    <w:rsid w:val="000B127A"/>
    <w:rsid w:val="000B29D7"/>
    <w:rsid w:val="000B2F8E"/>
    <w:rsid w:val="000B7A3E"/>
    <w:rsid w:val="000C391A"/>
    <w:rsid w:val="000C43CE"/>
    <w:rsid w:val="000D1357"/>
    <w:rsid w:val="000D4B92"/>
    <w:rsid w:val="000D5E1F"/>
    <w:rsid w:val="000D6F74"/>
    <w:rsid w:val="000E0052"/>
    <w:rsid w:val="000E0989"/>
    <w:rsid w:val="000E169C"/>
    <w:rsid w:val="000E1BF9"/>
    <w:rsid w:val="000E2341"/>
    <w:rsid w:val="000E7C78"/>
    <w:rsid w:val="000F7BCC"/>
    <w:rsid w:val="00100B6F"/>
    <w:rsid w:val="00100EC4"/>
    <w:rsid w:val="0010236E"/>
    <w:rsid w:val="00106F57"/>
    <w:rsid w:val="00107C9E"/>
    <w:rsid w:val="00107FA3"/>
    <w:rsid w:val="00115591"/>
    <w:rsid w:val="00116A02"/>
    <w:rsid w:val="00117EA8"/>
    <w:rsid w:val="001200A0"/>
    <w:rsid w:val="001226F8"/>
    <w:rsid w:val="001229CC"/>
    <w:rsid w:val="00122F79"/>
    <w:rsid w:val="0013165F"/>
    <w:rsid w:val="001316E5"/>
    <w:rsid w:val="00133977"/>
    <w:rsid w:val="001374E7"/>
    <w:rsid w:val="0014014F"/>
    <w:rsid w:val="00141B2D"/>
    <w:rsid w:val="00141C3B"/>
    <w:rsid w:val="001422AF"/>
    <w:rsid w:val="001424CB"/>
    <w:rsid w:val="001425AE"/>
    <w:rsid w:val="001425BC"/>
    <w:rsid w:val="001435B8"/>
    <w:rsid w:val="001436CD"/>
    <w:rsid w:val="001450C0"/>
    <w:rsid w:val="00147A2C"/>
    <w:rsid w:val="0015225E"/>
    <w:rsid w:val="001526F6"/>
    <w:rsid w:val="00153B3E"/>
    <w:rsid w:val="00154DDB"/>
    <w:rsid w:val="001560F9"/>
    <w:rsid w:val="00156D8A"/>
    <w:rsid w:val="0015748B"/>
    <w:rsid w:val="0016067C"/>
    <w:rsid w:val="00166D01"/>
    <w:rsid w:val="00167739"/>
    <w:rsid w:val="00170CBE"/>
    <w:rsid w:val="00175B27"/>
    <w:rsid w:val="00176266"/>
    <w:rsid w:val="00176331"/>
    <w:rsid w:val="00176438"/>
    <w:rsid w:val="00176F47"/>
    <w:rsid w:val="00181D9B"/>
    <w:rsid w:val="00181F2D"/>
    <w:rsid w:val="001838DE"/>
    <w:rsid w:val="00184AE8"/>
    <w:rsid w:val="00184C5A"/>
    <w:rsid w:val="00184FB1"/>
    <w:rsid w:val="001851D9"/>
    <w:rsid w:val="001935CE"/>
    <w:rsid w:val="00194E07"/>
    <w:rsid w:val="0019535D"/>
    <w:rsid w:val="00197E9D"/>
    <w:rsid w:val="001A0C85"/>
    <w:rsid w:val="001A1AF9"/>
    <w:rsid w:val="001A23E6"/>
    <w:rsid w:val="001A28D4"/>
    <w:rsid w:val="001A32A2"/>
    <w:rsid w:val="001A3734"/>
    <w:rsid w:val="001A4D2E"/>
    <w:rsid w:val="001A5E74"/>
    <w:rsid w:val="001A770B"/>
    <w:rsid w:val="001A7817"/>
    <w:rsid w:val="001A7845"/>
    <w:rsid w:val="001B2147"/>
    <w:rsid w:val="001B5A33"/>
    <w:rsid w:val="001B63C0"/>
    <w:rsid w:val="001C11FC"/>
    <w:rsid w:val="001C12F4"/>
    <w:rsid w:val="001C3863"/>
    <w:rsid w:val="001C3E1C"/>
    <w:rsid w:val="001C43AA"/>
    <w:rsid w:val="001C6E6A"/>
    <w:rsid w:val="001C79E3"/>
    <w:rsid w:val="001D05A0"/>
    <w:rsid w:val="001D4334"/>
    <w:rsid w:val="001D44DB"/>
    <w:rsid w:val="001D48D5"/>
    <w:rsid w:val="001D74E6"/>
    <w:rsid w:val="001D7C46"/>
    <w:rsid w:val="001E21E5"/>
    <w:rsid w:val="001E2CC6"/>
    <w:rsid w:val="001E3F55"/>
    <w:rsid w:val="001E4626"/>
    <w:rsid w:val="001E5A8F"/>
    <w:rsid w:val="001E69CB"/>
    <w:rsid w:val="001E75B5"/>
    <w:rsid w:val="001F0722"/>
    <w:rsid w:val="001F0E78"/>
    <w:rsid w:val="001F2AE0"/>
    <w:rsid w:val="001F43BB"/>
    <w:rsid w:val="001F514D"/>
    <w:rsid w:val="001F609E"/>
    <w:rsid w:val="001F7307"/>
    <w:rsid w:val="00200706"/>
    <w:rsid w:val="002023C0"/>
    <w:rsid w:val="00203C38"/>
    <w:rsid w:val="002073F0"/>
    <w:rsid w:val="002077CF"/>
    <w:rsid w:val="0021179E"/>
    <w:rsid w:val="00212FBA"/>
    <w:rsid w:val="00220664"/>
    <w:rsid w:val="00222144"/>
    <w:rsid w:val="00223522"/>
    <w:rsid w:val="00224C06"/>
    <w:rsid w:val="00226005"/>
    <w:rsid w:val="002263E4"/>
    <w:rsid w:val="002263E9"/>
    <w:rsid w:val="00230271"/>
    <w:rsid w:val="00232A87"/>
    <w:rsid w:val="00233EE2"/>
    <w:rsid w:val="00235ABB"/>
    <w:rsid w:val="00241D5B"/>
    <w:rsid w:val="00244278"/>
    <w:rsid w:val="00245DE5"/>
    <w:rsid w:val="00246659"/>
    <w:rsid w:val="002476DE"/>
    <w:rsid w:val="0025110F"/>
    <w:rsid w:val="00251F59"/>
    <w:rsid w:val="00254104"/>
    <w:rsid w:val="002542EA"/>
    <w:rsid w:val="00257332"/>
    <w:rsid w:val="00262891"/>
    <w:rsid w:val="002636F5"/>
    <w:rsid w:val="00263B89"/>
    <w:rsid w:val="00270A49"/>
    <w:rsid w:val="00271978"/>
    <w:rsid w:val="0027213A"/>
    <w:rsid w:val="00272755"/>
    <w:rsid w:val="002740DC"/>
    <w:rsid w:val="002760C3"/>
    <w:rsid w:val="00276FC2"/>
    <w:rsid w:val="002773EB"/>
    <w:rsid w:val="00280DAF"/>
    <w:rsid w:val="0028324E"/>
    <w:rsid w:val="00283E16"/>
    <w:rsid w:val="00283E3E"/>
    <w:rsid w:val="002858C0"/>
    <w:rsid w:val="00286949"/>
    <w:rsid w:val="002874FB"/>
    <w:rsid w:val="00287FA8"/>
    <w:rsid w:val="00290733"/>
    <w:rsid w:val="00292066"/>
    <w:rsid w:val="00293935"/>
    <w:rsid w:val="00295D8A"/>
    <w:rsid w:val="00296494"/>
    <w:rsid w:val="00297716"/>
    <w:rsid w:val="00297A4C"/>
    <w:rsid w:val="002A05A6"/>
    <w:rsid w:val="002A05AC"/>
    <w:rsid w:val="002A0865"/>
    <w:rsid w:val="002A0FFE"/>
    <w:rsid w:val="002A2487"/>
    <w:rsid w:val="002A27C7"/>
    <w:rsid w:val="002A3E14"/>
    <w:rsid w:val="002A69BB"/>
    <w:rsid w:val="002B0F57"/>
    <w:rsid w:val="002B2790"/>
    <w:rsid w:val="002B49CA"/>
    <w:rsid w:val="002B5887"/>
    <w:rsid w:val="002C1788"/>
    <w:rsid w:val="002C2349"/>
    <w:rsid w:val="002C2B72"/>
    <w:rsid w:val="002C3A8E"/>
    <w:rsid w:val="002D23DD"/>
    <w:rsid w:val="002D3022"/>
    <w:rsid w:val="002D41BC"/>
    <w:rsid w:val="002D4806"/>
    <w:rsid w:val="002E2E63"/>
    <w:rsid w:val="002E41CA"/>
    <w:rsid w:val="002E4D01"/>
    <w:rsid w:val="002E4D3D"/>
    <w:rsid w:val="002E671F"/>
    <w:rsid w:val="002E7B38"/>
    <w:rsid w:val="00300A8A"/>
    <w:rsid w:val="00303BBA"/>
    <w:rsid w:val="00303F94"/>
    <w:rsid w:val="00303FAC"/>
    <w:rsid w:val="00306098"/>
    <w:rsid w:val="00310951"/>
    <w:rsid w:val="00310A02"/>
    <w:rsid w:val="0031221A"/>
    <w:rsid w:val="00313CFC"/>
    <w:rsid w:val="003150FF"/>
    <w:rsid w:val="003158F0"/>
    <w:rsid w:val="00316F41"/>
    <w:rsid w:val="00320DEC"/>
    <w:rsid w:val="00322BB5"/>
    <w:rsid w:val="00324F8A"/>
    <w:rsid w:val="003261C7"/>
    <w:rsid w:val="0032733C"/>
    <w:rsid w:val="00332D90"/>
    <w:rsid w:val="0033343B"/>
    <w:rsid w:val="00336681"/>
    <w:rsid w:val="0034004B"/>
    <w:rsid w:val="00340FDE"/>
    <w:rsid w:val="003431E5"/>
    <w:rsid w:val="00346050"/>
    <w:rsid w:val="0035077E"/>
    <w:rsid w:val="00353EC5"/>
    <w:rsid w:val="0035435E"/>
    <w:rsid w:val="00357780"/>
    <w:rsid w:val="00360EFF"/>
    <w:rsid w:val="00362C0B"/>
    <w:rsid w:val="00365754"/>
    <w:rsid w:val="003666D9"/>
    <w:rsid w:val="00366FFA"/>
    <w:rsid w:val="003670F8"/>
    <w:rsid w:val="00367174"/>
    <w:rsid w:val="00370B64"/>
    <w:rsid w:val="003718D8"/>
    <w:rsid w:val="00372A02"/>
    <w:rsid w:val="003732B6"/>
    <w:rsid w:val="00373641"/>
    <w:rsid w:val="00374473"/>
    <w:rsid w:val="00375DF8"/>
    <w:rsid w:val="003764B6"/>
    <w:rsid w:val="00376DB4"/>
    <w:rsid w:val="00377093"/>
    <w:rsid w:val="00381FF4"/>
    <w:rsid w:val="003830BC"/>
    <w:rsid w:val="00384369"/>
    <w:rsid w:val="0038602E"/>
    <w:rsid w:val="0038647B"/>
    <w:rsid w:val="00387C48"/>
    <w:rsid w:val="00390CDC"/>
    <w:rsid w:val="003944B6"/>
    <w:rsid w:val="0039777D"/>
    <w:rsid w:val="003A010A"/>
    <w:rsid w:val="003A0189"/>
    <w:rsid w:val="003A2445"/>
    <w:rsid w:val="003A3B23"/>
    <w:rsid w:val="003A61CA"/>
    <w:rsid w:val="003A6442"/>
    <w:rsid w:val="003A68A8"/>
    <w:rsid w:val="003B18D2"/>
    <w:rsid w:val="003B6CA8"/>
    <w:rsid w:val="003B6F1A"/>
    <w:rsid w:val="003C1E52"/>
    <w:rsid w:val="003C2890"/>
    <w:rsid w:val="003C31E7"/>
    <w:rsid w:val="003C343F"/>
    <w:rsid w:val="003D3B97"/>
    <w:rsid w:val="003D4EFE"/>
    <w:rsid w:val="003D5679"/>
    <w:rsid w:val="003D6577"/>
    <w:rsid w:val="003D775E"/>
    <w:rsid w:val="003D7E53"/>
    <w:rsid w:val="003E0651"/>
    <w:rsid w:val="003E08B5"/>
    <w:rsid w:val="003E1B69"/>
    <w:rsid w:val="003E74E3"/>
    <w:rsid w:val="003E7697"/>
    <w:rsid w:val="003F0DF2"/>
    <w:rsid w:val="003F124F"/>
    <w:rsid w:val="003F30AE"/>
    <w:rsid w:val="003F413F"/>
    <w:rsid w:val="003F572E"/>
    <w:rsid w:val="003F57BC"/>
    <w:rsid w:val="00401CEE"/>
    <w:rsid w:val="0040292F"/>
    <w:rsid w:val="00403EAB"/>
    <w:rsid w:val="00406DDE"/>
    <w:rsid w:val="00411416"/>
    <w:rsid w:val="0041187D"/>
    <w:rsid w:val="004127BB"/>
    <w:rsid w:val="004144BF"/>
    <w:rsid w:val="00414DF6"/>
    <w:rsid w:val="00417532"/>
    <w:rsid w:val="004177AF"/>
    <w:rsid w:val="00417A65"/>
    <w:rsid w:val="00420041"/>
    <w:rsid w:val="004217CA"/>
    <w:rsid w:val="00422EC0"/>
    <w:rsid w:val="004258A3"/>
    <w:rsid w:val="0042593C"/>
    <w:rsid w:val="00431C8D"/>
    <w:rsid w:val="004350CA"/>
    <w:rsid w:val="004351E5"/>
    <w:rsid w:val="00441B01"/>
    <w:rsid w:val="00444742"/>
    <w:rsid w:val="00444B87"/>
    <w:rsid w:val="004454F4"/>
    <w:rsid w:val="004456B6"/>
    <w:rsid w:val="00447EAB"/>
    <w:rsid w:val="00452095"/>
    <w:rsid w:val="00452246"/>
    <w:rsid w:val="00460154"/>
    <w:rsid w:val="0046058D"/>
    <w:rsid w:val="00461F85"/>
    <w:rsid w:val="00463457"/>
    <w:rsid w:val="00466750"/>
    <w:rsid w:val="00467468"/>
    <w:rsid w:val="00467A94"/>
    <w:rsid w:val="00470A3F"/>
    <w:rsid w:val="00471FD2"/>
    <w:rsid w:val="0047319E"/>
    <w:rsid w:val="004745D4"/>
    <w:rsid w:val="0047472F"/>
    <w:rsid w:val="00474E55"/>
    <w:rsid w:val="00476022"/>
    <w:rsid w:val="004770A4"/>
    <w:rsid w:val="004844F0"/>
    <w:rsid w:val="00485C47"/>
    <w:rsid w:val="00485EBE"/>
    <w:rsid w:val="004865AE"/>
    <w:rsid w:val="004871C2"/>
    <w:rsid w:val="0048779E"/>
    <w:rsid w:val="00487EA0"/>
    <w:rsid w:val="00490CC1"/>
    <w:rsid w:val="00492DCC"/>
    <w:rsid w:val="0049473F"/>
    <w:rsid w:val="00494966"/>
    <w:rsid w:val="00495E40"/>
    <w:rsid w:val="00496E72"/>
    <w:rsid w:val="004972A7"/>
    <w:rsid w:val="004A012E"/>
    <w:rsid w:val="004A03E8"/>
    <w:rsid w:val="004A0774"/>
    <w:rsid w:val="004A25FB"/>
    <w:rsid w:val="004A4784"/>
    <w:rsid w:val="004A6691"/>
    <w:rsid w:val="004A7244"/>
    <w:rsid w:val="004B1D00"/>
    <w:rsid w:val="004B392E"/>
    <w:rsid w:val="004B67A9"/>
    <w:rsid w:val="004C14A5"/>
    <w:rsid w:val="004C20E6"/>
    <w:rsid w:val="004C265B"/>
    <w:rsid w:val="004C52A7"/>
    <w:rsid w:val="004C52FC"/>
    <w:rsid w:val="004C5730"/>
    <w:rsid w:val="004C6CDD"/>
    <w:rsid w:val="004C77E7"/>
    <w:rsid w:val="004D0A1F"/>
    <w:rsid w:val="004D50DC"/>
    <w:rsid w:val="004D5713"/>
    <w:rsid w:val="004D69E9"/>
    <w:rsid w:val="004E069C"/>
    <w:rsid w:val="004E22D7"/>
    <w:rsid w:val="004E473E"/>
    <w:rsid w:val="004E486A"/>
    <w:rsid w:val="004E7468"/>
    <w:rsid w:val="004E7C06"/>
    <w:rsid w:val="004F2C09"/>
    <w:rsid w:val="004F39A3"/>
    <w:rsid w:val="004F4401"/>
    <w:rsid w:val="004F5EA3"/>
    <w:rsid w:val="004F60B2"/>
    <w:rsid w:val="004F772F"/>
    <w:rsid w:val="004F7A17"/>
    <w:rsid w:val="005005FD"/>
    <w:rsid w:val="00501327"/>
    <w:rsid w:val="005046D9"/>
    <w:rsid w:val="00505662"/>
    <w:rsid w:val="00506D06"/>
    <w:rsid w:val="00507349"/>
    <w:rsid w:val="005125EE"/>
    <w:rsid w:val="00515619"/>
    <w:rsid w:val="0051650A"/>
    <w:rsid w:val="00516E95"/>
    <w:rsid w:val="00520023"/>
    <w:rsid w:val="0052554A"/>
    <w:rsid w:val="00525D15"/>
    <w:rsid w:val="0052780C"/>
    <w:rsid w:val="0053068F"/>
    <w:rsid w:val="00531969"/>
    <w:rsid w:val="0053229D"/>
    <w:rsid w:val="005350A6"/>
    <w:rsid w:val="00537322"/>
    <w:rsid w:val="00540D9A"/>
    <w:rsid w:val="00543F23"/>
    <w:rsid w:val="0054663B"/>
    <w:rsid w:val="00546C0D"/>
    <w:rsid w:val="00550236"/>
    <w:rsid w:val="00551E22"/>
    <w:rsid w:val="005546BF"/>
    <w:rsid w:val="005600D3"/>
    <w:rsid w:val="0056241B"/>
    <w:rsid w:val="00567C81"/>
    <w:rsid w:val="00571395"/>
    <w:rsid w:val="005720F9"/>
    <w:rsid w:val="00573BD2"/>
    <w:rsid w:val="005745BB"/>
    <w:rsid w:val="00575F83"/>
    <w:rsid w:val="0058149C"/>
    <w:rsid w:val="00583016"/>
    <w:rsid w:val="0058510F"/>
    <w:rsid w:val="00585183"/>
    <w:rsid w:val="00587D6D"/>
    <w:rsid w:val="00595967"/>
    <w:rsid w:val="005970BD"/>
    <w:rsid w:val="005A015F"/>
    <w:rsid w:val="005A01EC"/>
    <w:rsid w:val="005A0DF7"/>
    <w:rsid w:val="005A32CE"/>
    <w:rsid w:val="005A3A5B"/>
    <w:rsid w:val="005A44BB"/>
    <w:rsid w:val="005A64A3"/>
    <w:rsid w:val="005A7F6D"/>
    <w:rsid w:val="005B1830"/>
    <w:rsid w:val="005B1F30"/>
    <w:rsid w:val="005B2A4A"/>
    <w:rsid w:val="005B6682"/>
    <w:rsid w:val="005B79E6"/>
    <w:rsid w:val="005C01F0"/>
    <w:rsid w:val="005C0E48"/>
    <w:rsid w:val="005C168C"/>
    <w:rsid w:val="005C495B"/>
    <w:rsid w:val="005C5F89"/>
    <w:rsid w:val="005C7A90"/>
    <w:rsid w:val="005D11E1"/>
    <w:rsid w:val="005D67C6"/>
    <w:rsid w:val="005D6E80"/>
    <w:rsid w:val="005E078C"/>
    <w:rsid w:val="005E10E3"/>
    <w:rsid w:val="005E1F3E"/>
    <w:rsid w:val="005E20EA"/>
    <w:rsid w:val="005E5511"/>
    <w:rsid w:val="005E568A"/>
    <w:rsid w:val="005E5BD3"/>
    <w:rsid w:val="005F06B5"/>
    <w:rsid w:val="005F06F7"/>
    <w:rsid w:val="005F1A94"/>
    <w:rsid w:val="005F2DF8"/>
    <w:rsid w:val="005F3DAB"/>
    <w:rsid w:val="005F6D69"/>
    <w:rsid w:val="005F72A0"/>
    <w:rsid w:val="00600A16"/>
    <w:rsid w:val="00600D02"/>
    <w:rsid w:val="00603824"/>
    <w:rsid w:val="006048BD"/>
    <w:rsid w:val="0060590C"/>
    <w:rsid w:val="00612962"/>
    <w:rsid w:val="00614091"/>
    <w:rsid w:val="0061685F"/>
    <w:rsid w:val="00617F23"/>
    <w:rsid w:val="006221A0"/>
    <w:rsid w:val="00627321"/>
    <w:rsid w:val="0062775D"/>
    <w:rsid w:val="00627AB5"/>
    <w:rsid w:val="006302E2"/>
    <w:rsid w:val="00630E80"/>
    <w:rsid w:val="00632AE3"/>
    <w:rsid w:val="00634762"/>
    <w:rsid w:val="006362F6"/>
    <w:rsid w:val="00646530"/>
    <w:rsid w:val="00646E4B"/>
    <w:rsid w:val="00647403"/>
    <w:rsid w:val="006514C9"/>
    <w:rsid w:val="00652188"/>
    <w:rsid w:val="006531D7"/>
    <w:rsid w:val="00655D52"/>
    <w:rsid w:val="00656535"/>
    <w:rsid w:val="00656BA8"/>
    <w:rsid w:val="00657A51"/>
    <w:rsid w:val="006621BE"/>
    <w:rsid w:val="006705F1"/>
    <w:rsid w:val="00672156"/>
    <w:rsid w:val="0067298C"/>
    <w:rsid w:val="00673D60"/>
    <w:rsid w:val="006746AF"/>
    <w:rsid w:val="00675CE8"/>
    <w:rsid w:val="00680AD2"/>
    <w:rsid w:val="006812C9"/>
    <w:rsid w:val="006828C0"/>
    <w:rsid w:val="00683DFD"/>
    <w:rsid w:val="006852B2"/>
    <w:rsid w:val="0069047D"/>
    <w:rsid w:val="006941E4"/>
    <w:rsid w:val="006943DB"/>
    <w:rsid w:val="006A353D"/>
    <w:rsid w:val="006A605F"/>
    <w:rsid w:val="006A7F81"/>
    <w:rsid w:val="006B27C0"/>
    <w:rsid w:val="006B29C5"/>
    <w:rsid w:val="006B4BC3"/>
    <w:rsid w:val="006B7037"/>
    <w:rsid w:val="006C0680"/>
    <w:rsid w:val="006C10BD"/>
    <w:rsid w:val="006C2319"/>
    <w:rsid w:val="006C6F54"/>
    <w:rsid w:val="006C779F"/>
    <w:rsid w:val="006D012A"/>
    <w:rsid w:val="006D1E45"/>
    <w:rsid w:val="006D2A0C"/>
    <w:rsid w:val="006D3485"/>
    <w:rsid w:val="006D5EB8"/>
    <w:rsid w:val="006D63D4"/>
    <w:rsid w:val="006E19D5"/>
    <w:rsid w:val="006E2250"/>
    <w:rsid w:val="006E3B63"/>
    <w:rsid w:val="006E456F"/>
    <w:rsid w:val="006F0C0A"/>
    <w:rsid w:val="006F31DE"/>
    <w:rsid w:val="006F425A"/>
    <w:rsid w:val="006F630B"/>
    <w:rsid w:val="007015A2"/>
    <w:rsid w:val="00712E60"/>
    <w:rsid w:val="00712F3E"/>
    <w:rsid w:val="00716085"/>
    <w:rsid w:val="00716276"/>
    <w:rsid w:val="00716F19"/>
    <w:rsid w:val="00720D50"/>
    <w:rsid w:val="00724903"/>
    <w:rsid w:val="00727F67"/>
    <w:rsid w:val="00737244"/>
    <w:rsid w:val="007425BA"/>
    <w:rsid w:val="00744474"/>
    <w:rsid w:val="00744618"/>
    <w:rsid w:val="00744D57"/>
    <w:rsid w:val="0074796F"/>
    <w:rsid w:val="007531E6"/>
    <w:rsid w:val="00754553"/>
    <w:rsid w:val="00755363"/>
    <w:rsid w:val="007554F8"/>
    <w:rsid w:val="00756979"/>
    <w:rsid w:val="00756D3A"/>
    <w:rsid w:val="00756DCA"/>
    <w:rsid w:val="00760BF9"/>
    <w:rsid w:val="00760D53"/>
    <w:rsid w:val="0076330C"/>
    <w:rsid w:val="007641F9"/>
    <w:rsid w:val="00767C12"/>
    <w:rsid w:val="00770948"/>
    <w:rsid w:val="00773568"/>
    <w:rsid w:val="00773C51"/>
    <w:rsid w:val="00773D93"/>
    <w:rsid w:val="0077514F"/>
    <w:rsid w:val="007757D7"/>
    <w:rsid w:val="00775BE7"/>
    <w:rsid w:val="007770A1"/>
    <w:rsid w:val="00780200"/>
    <w:rsid w:val="00782DF9"/>
    <w:rsid w:val="00782F98"/>
    <w:rsid w:val="00782FD4"/>
    <w:rsid w:val="00791C64"/>
    <w:rsid w:val="00794B71"/>
    <w:rsid w:val="00795097"/>
    <w:rsid w:val="00796D46"/>
    <w:rsid w:val="007970B9"/>
    <w:rsid w:val="007A09C9"/>
    <w:rsid w:val="007A1E72"/>
    <w:rsid w:val="007A2AB0"/>
    <w:rsid w:val="007A2FCF"/>
    <w:rsid w:val="007A36D4"/>
    <w:rsid w:val="007A52F0"/>
    <w:rsid w:val="007B1DFA"/>
    <w:rsid w:val="007B2272"/>
    <w:rsid w:val="007B5553"/>
    <w:rsid w:val="007B5D9F"/>
    <w:rsid w:val="007C0149"/>
    <w:rsid w:val="007C041C"/>
    <w:rsid w:val="007C448F"/>
    <w:rsid w:val="007C4D36"/>
    <w:rsid w:val="007C5071"/>
    <w:rsid w:val="007C61B9"/>
    <w:rsid w:val="007C69ED"/>
    <w:rsid w:val="007D0D11"/>
    <w:rsid w:val="007D34EE"/>
    <w:rsid w:val="007D3C64"/>
    <w:rsid w:val="007D3CFC"/>
    <w:rsid w:val="007D3ECA"/>
    <w:rsid w:val="007D4BA4"/>
    <w:rsid w:val="007D4FB5"/>
    <w:rsid w:val="007D4FF2"/>
    <w:rsid w:val="007E065D"/>
    <w:rsid w:val="007E0864"/>
    <w:rsid w:val="007E0A42"/>
    <w:rsid w:val="007E0D8E"/>
    <w:rsid w:val="007E6634"/>
    <w:rsid w:val="007F1F87"/>
    <w:rsid w:val="007F26F4"/>
    <w:rsid w:val="007F2C7B"/>
    <w:rsid w:val="007F31FA"/>
    <w:rsid w:val="007F37EF"/>
    <w:rsid w:val="007F459B"/>
    <w:rsid w:val="007F6629"/>
    <w:rsid w:val="00800A8A"/>
    <w:rsid w:val="00801750"/>
    <w:rsid w:val="00803655"/>
    <w:rsid w:val="00807C92"/>
    <w:rsid w:val="00812549"/>
    <w:rsid w:val="0081309B"/>
    <w:rsid w:val="00814022"/>
    <w:rsid w:val="00823F71"/>
    <w:rsid w:val="00824DB7"/>
    <w:rsid w:val="00827202"/>
    <w:rsid w:val="00832588"/>
    <w:rsid w:val="00834EA7"/>
    <w:rsid w:val="0083501C"/>
    <w:rsid w:val="00835031"/>
    <w:rsid w:val="00835211"/>
    <w:rsid w:val="00835588"/>
    <w:rsid w:val="008362A5"/>
    <w:rsid w:val="00837209"/>
    <w:rsid w:val="00837808"/>
    <w:rsid w:val="0083795F"/>
    <w:rsid w:val="0084050A"/>
    <w:rsid w:val="00840C1C"/>
    <w:rsid w:val="00843715"/>
    <w:rsid w:val="008452A0"/>
    <w:rsid w:val="008478ED"/>
    <w:rsid w:val="00850275"/>
    <w:rsid w:val="00850BFA"/>
    <w:rsid w:val="0085221F"/>
    <w:rsid w:val="00852828"/>
    <w:rsid w:val="00852C97"/>
    <w:rsid w:val="0085556F"/>
    <w:rsid w:val="008555E1"/>
    <w:rsid w:val="00855FCB"/>
    <w:rsid w:val="00860887"/>
    <w:rsid w:val="00860F34"/>
    <w:rsid w:val="00865E61"/>
    <w:rsid w:val="00866FBB"/>
    <w:rsid w:val="008776B3"/>
    <w:rsid w:val="008804EF"/>
    <w:rsid w:val="0088087A"/>
    <w:rsid w:val="00880A54"/>
    <w:rsid w:val="0088123D"/>
    <w:rsid w:val="00882EB0"/>
    <w:rsid w:val="008841EF"/>
    <w:rsid w:val="0088426E"/>
    <w:rsid w:val="00886624"/>
    <w:rsid w:val="00886A98"/>
    <w:rsid w:val="00890E5B"/>
    <w:rsid w:val="00891E15"/>
    <w:rsid w:val="00894B43"/>
    <w:rsid w:val="00894DC2"/>
    <w:rsid w:val="00897689"/>
    <w:rsid w:val="008977CE"/>
    <w:rsid w:val="00897DDF"/>
    <w:rsid w:val="008A0810"/>
    <w:rsid w:val="008A24B3"/>
    <w:rsid w:val="008A331D"/>
    <w:rsid w:val="008A5C62"/>
    <w:rsid w:val="008A646F"/>
    <w:rsid w:val="008A6BA1"/>
    <w:rsid w:val="008A7A87"/>
    <w:rsid w:val="008B13C8"/>
    <w:rsid w:val="008B19E5"/>
    <w:rsid w:val="008B2F4B"/>
    <w:rsid w:val="008B3C72"/>
    <w:rsid w:val="008B4603"/>
    <w:rsid w:val="008B53DF"/>
    <w:rsid w:val="008B7B2E"/>
    <w:rsid w:val="008C2298"/>
    <w:rsid w:val="008C2C7F"/>
    <w:rsid w:val="008C3732"/>
    <w:rsid w:val="008C4A53"/>
    <w:rsid w:val="008C4F61"/>
    <w:rsid w:val="008C5835"/>
    <w:rsid w:val="008D0163"/>
    <w:rsid w:val="008D197A"/>
    <w:rsid w:val="008D483C"/>
    <w:rsid w:val="008D54B4"/>
    <w:rsid w:val="008D5E19"/>
    <w:rsid w:val="008D60D2"/>
    <w:rsid w:val="008D695A"/>
    <w:rsid w:val="008D6DCA"/>
    <w:rsid w:val="008E26F2"/>
    <w:rsid w:val="008E452F"/>
    <w:rsid w:val="008F1C33"/>
    <w:rsid w:val="008F5B9B"/>
    <w:rsid w:val="008F6459"/>
    <w:rsid w:val="008F67B9"/>
    <w:rsid w:val="00901867"/>
    <w:rsid w:val="0090191F"/>
    <w:rsid w:val="00902F47"/>
    <w:rsid w:val="00903870"/>
    <w:rsid w:val="00907370"/>
    <w:rsid w:val="00907738"/>
    <w:rsid w:val="00907AFD"/>
    <w:rsid w:val="00912E6C"/>
    <w:rsid w:val="00913815"/>
    <w:rsid w:val="00913C7A"/>
    <w:rsid w:val="00913E0A"/>
    <w:rsid w:val="00914287"/>
    <w:rsid w:val="00914E8E"/>
    <w:rsid w:val="009176D5"/>
    <w:rsid w:val="0092155C"/>
    <w:rsid w:val="009232B8"/>
    <w:rsid w:val="00925A96"/>
    <w:rsid w:val="009265FB"/>
    <w:rsid w:val="00932CF0"/>
    <w:rsid w:val="00933A0B"/>
    <w:rsid w:val="00933AF2"/>
    <w:rsid w:val="00933C65"/>
    <w:rsid w:val="00934C7B"/>
    <w:rsid w:val="00935B79"/>
    <w:rsid w:val="009373F8"/>
    <w:rsid w:val="009405FF"/>
    <w:rsid w:val="00942BAD"/>
    <w:rsid w:val="00945599"/>
    <w:rsid w:val="00946105"/>
    <w:rsid w:val="0094790C"/>
    <w:rsid w:val="00950EDB"/>
    <w:rsid w:val="00951D2E"/>
    <w:rsid w:val="009528AE"/>
    <w:rsid w:val="009543F2"/>
    <w:rsid w:val="00955D9D"/>
    <w:rsid w:val="00964A5D"/>
    <w:rsid w:val="00964CF9"/>
    <w:rsid w:val="00970324"/>
    <w:rsid w:val="00973539"/>
    <w:rsid w:val="00973760"/>
    <w:rsid w:val="00974FF2"/>
    <w:rsid w:val="009750C8"/>
    <w:rsid w:val="00975387"/>
    <w:rsid w:val="00976902"/>
    <w:rsid w:val="00976D33"/>
    <w:rsid w:val="00982CFA"/>
    <w:rsid w:val="00982DDF"/>
    <w:rsid w:val="00984390"/>
    <w:rsid w:val="0098451F"/>
    <w:rsid w:val="009847BF"/>
    <w:rsid w:val="00984D92"/>
    <w:rsid w:val="0098560B"/>
    <w:rsid w:val="00985B19"/>
    <w:rsid w:val="00987161"/>
    <w:rsid w:val="00987173"/>
    <w:rsid w:val="00987402"/>
    <w:rsid w:val="00990D44"/>
    <w:rsid w:val="009911E3"/>
    <w:rsid w:val="00991AA5"/>
    <w:rsid w:val="009A032E"/>
    <w:rsid w:val="009A0D2B"/>
    <w:rsid w:val="009A24CF"/>
    <w:rsid w:val="009A43C4"/>
    <w:rsid w:val="009A7F49"/>
    <w:rsid w:val="009B00B7"/>
    <w:rsid w:val="009B0C8B"/>
    <w:rsid w:val="009B1390"/>
    <w:rsid w:val="009B3033"/>
    <w:rsid w:val="009C0341"/>
    <w:rsid w:val="009C2058"/>
    <w:rsid w:val="009C47AF"/>
    <w:rsid w:val="009C68FF"/>
    <w:rsid w:val="009D3AA3"/>
    <w:rsid w:val="009D7042"/>
    <w:rsid w:val="009E0A8D"/>
    <w:rsid w:val="009E1B5F"/>
    <w:rsid w:val="009E4193"/>
    <w:rsid w:val="009E4606"/>
    <w:rsid w:val="009F027A"/>
    <w:rsid w:val="009F317B"/>
    <w:rsid w:val="009F3856"/>
    <w:rsid w:val="009F493D"/>
    <w:rsid w:val="009F59AA"/>
    <w:rsid w:val="009F60BB"/>
    <w:rsid w:val="009F7137"/>
    <w:rsid w:val="009F7F65"/>
    <w:rsid w:val="00A0018B"/>
    <w:rsid w:val="00A01836"/>
    <w:rsid w:val="00A0252F"/>
    <w:rsid w:val="00A03DD8"/>
    <w:rsid w:val="00A0621C"/>
    <w:rsid w:val="00A06DCC"/>
    <w:rsid w:val="00A0763B"/>
    <w:rsid w:val="00A07BA8"/>
    <w:rsid w:val="00A1287E"/>
    <w:rsid w:val="00A13515"/>
    <w:rsid w:val="00A17DD8"/>
    <w:rsid w:val="00A20F0D"/>
    <w:rsid w:val="00A220D5"/>
    <w:rsid w:val="00A279A4"/>
    <w:rsid w:val="00A33649"/>
    <w:rsid w:val="00A339D6"/>
    <w:rsid w:val="00A33CEE"/>
    <w:rsid w:val="00A368C9"/>
    <w:rsid w:val="00A411F9"/>
    <w:rsid w:val="00A4344C"/>
    <w:rsid w:val="00A4408F"/>
    <w:rsid w:val="00A44F6B"/>
    <w:rsid w:val="00A4688F"/>
    <w:rsid w:val="00A47A5D"/>
    <w:rsid w:val="00A509FC"/>
    <w:rsid w:val="00A552BA"/>
    <w:rsid w:val="00A579B6"/>
    <w:rsid w:val="00A60BBC"/>
    <w:rsid w:val="00A60EC8"/>
    <w:rsid w:val="00A61854"/>
    <w:rsid w:val="00A6230F"/>
    <w:rsid w:val="00A62D8D"/>
    <w:rsid w:val="00A635D8"/>
    <w:rsid w:val="00A63B86"/>
    <w:rsid w:val="00A654FF"/>
    <w:rsid w:val="00A71207"/>
    <w:rsid w:val="00A76676"/>
    <w:rsid w:val="00A84509"/>
    <w:rsid w:val="00A8511D"/>
    <w:rsid w:val="00A85C33"/>
    <w:rsid w:val="00A86BA7"/>
    <w:rsid w:val="00A876FD"/>
    <w:rsid w:val="00A93E6D"/>
    <w:rsid w:val="00A95511"/>
    <w:rsid w:val="00A96262"/>
    <w:rsid w:val="00A9723B"/>
    <w:rsid w:val="00A97BF6"/>
    <w:rsid w:val="00AA3259"/>
    <w:rsid w:val="00AA57DD"/>
    <w:rsid w:val="00AB088F"/>
    <w:rsid w:val="00AB241A"/>
    <w:rsid w:val="00AB2CA8"/>
    <w:rsid w:val="00AB461A"/>
    <w:rsid w:val="00AB5537"/>
    <w:rsid w:val="00AB7EEE"/>
    <w:rsid w:val="00AC001A"/>
    <w:rsid w:val="00AC0D60"/>
    <w:rsid w:val="00AC1752"/>
    <w:rsid w:val="00AC4143"/>
    <w:rsid w:val="00AC584D"/>
    <w:rsid w:val="00AC6BCE"/>
    <w:rsid w:val="00AC7A09"/>
    <w:rsid w:val="00AD0119"/>
    <w:rsid w:val="00AD3D54"/>
    <w:rsid w:val="00AD558D"/>
    <w:rsid w:val="00AD61BC"/>
    <w:rsid w:val="00AD61FC"/>
    <w:rsid w:val="00AD76E0"/>
    <w:rsid w:val="00AE0065"/>
    <w:rsid w:val="00AE29FC"/>
    <w:rsid w:val="00AE32CE"/>
    <w:rsid w:val="00AE4BB2"/>
    <w:rsid w:val="00AE6112"/>
    <w:rsid w:val="00AE6F4B"/>
    <w:rsid w:val="00AF01CD"/>
    <w:rsid w:val="00AF0E06"/>
    <w:rsid w:val="00AF3C9E"/>
    <w:rsid w:val="00AF669D"/>
    <w:rsid w:val="00B10E79"/>
    <w:rsid w:val="00B12168"/>
    <w:rsid w:val="00B15E26"/>
    <w:rsid w:val="00B169A5"/>
    <w:rsid w:val="00B212AE"/>
    <w:rsid w:val="00B22B90"/>
    <w:rsid w:val="00B23187"/>
    <w:rsid w:val="00B233C0"/>
    <w:rsid w:val="00B235DB"/>
    <w:rsid w:val="00B260C1"/>
    <w:rsid w:val="00B27957"/>
    <w:rsid w:val="00B27B22"/>
    <w:rsid w:val="00B303F7"/>
    <w:rsid w:val="00B32363"/>
    <w:rsid w:val="00B3394C"/>
    <w:rsid w:val="00B34193"/>
    <w:rsid w:val="00B357E0"/>
    <w:rsid w:val="00B36FED"/>
    <w:rsid w:val="00B405A3"/>
    <w:rsid w:val="00B41936"/>
    <w:rsid w:val="00B41F0E"/>
    <w:rsid w:val="00B41FD0"/>
    <w:rsid w:val="00B43B6D"/>
    <w:rsid w:val="00B44078"/>
    <w:rsid w:val="00B4625B"/>
    <w:rsid w:val="00B476EF"/>
    <w:rsid w:val="00B53D74"/>
    <w:rsid w:val="00B55075"/>
    <w:rsid w:val="00B55CA7"/>
    <w:rsid w:val="00B56938"/>
    <w:rsid w:val="00B57334"/>
    <w:rsid w:val="00B617C2"/>
    <w:rsid w:val="00B61CDE"/>
    <w:rsid w:val="00B62D1B"/>
    <w:rsid w:val="00B6304E"/>
    <w:rsid w:val="00B648A8"/>
    <w:rsid w:val="00B71196"/>
    <w:rsid w:val="00B71FA2"/>
    <w:rsid w:val="00B75D1C"/>
    <w:rsid w:val="00B76950"/>
    <w:rsid w:val="00B7700B"/>
    <w:rsid w:val="00B802FC"/>
    <w:rsid w:val="00B84525"/>
    <w:rsid w:val="00B86FE1"/>
    <w:rsid w:val="00B8722D"/>
    <w:rsid w:val="00B877A5"/>
    <w:rsid w:val="00B87CB4"/>
    <w:rsid w:val="00B9048F"/>
    <w:rsid w:val="00B91EBB"/>
    <w:rsid w:val="00B920EF"/>
    <w:rsid w:val="00B95235"/>
    <w:rsid w:val="00B97D5C"/>
    <w:rsid w:val="00BA087F"/>
    <w:rsid w:val="00BA2EBD"/>
    <w:rsid w:val="00BA3881"/>
    <w:rsid w:val="00BB17AB"/>
    <w:rsid w:val="00BB3A0E"/>
    <w:rsid w:val="00BB4CA4"/>
    <w:rsid w:val="00BC0FC3"/>
    <w:rsid w:val="00BC30AC"/>
    <w:rsid w:val="00BC66B4"/>
    <w:rsid w:val="00BC7152"/>
    <w:rsid w:val="00BC72B8"/>
    <w:rsid w:val="00BC79DB"/>
    <w:rsid w:val="00BD3146"/>
    <w:rsid w:val="00BD33F9"/>
    <w:rsid w:val="00BD522B"/>
    <w:rsid w:val="00BD558A"/>
    <w:rsid w:val="00BD5650"/>
    <w:rsid w:val="00BD5A18"/>
    <w:rsid w:val="00BD5E4B"/>
    <w:rsid w:val="00BE121B"/>
    <w:rsid w:val="00BE2350"/>
    <w:rsid w:val="00BE2CB2"/>
    <w:rsid w:val="00BE30B6"/>
    <w:rsid w:val="00BE4395"/>
    <w:rsid w:val="00BE71E8"/>
    <w:rsid w:val="00BE7A6C"/>
    <w:rsid w:val="00BE7D0F"/>
    <w:rsid w:val="00BF1F70"/>
    <w:rsid w:val="00BF272D"/>
    <w:rsid w:val="00BF4451"/>
    <w:rsid w:val="00BF6144"/>
    <w:rsid w:val="00BF689B"/>
    <w:rsid w:val="00BF7481"/>
    <w:rsid w:val="00BF75D8"/>
    <w:rsid w:val="00C003B7"/>
    <w:rsid w:val="00C01025"/>
    <w:rsid w:val="00C02364"/>
    <w:rsid w:val="00C02FD0"/>
    <w:rsid w:val="00C036A5"/>
    <w:rsid w:val="00C03E44"/>
    <w:rsid w:val="00C04305"/>
    <w:rsid w:val="00C049F5"/>
    <w:rsid w:val="00C06E29"/>
    <w:rsid w:val="00C11246"/>
    <w:rsid w:val="00C11D33"/>
    <w:rsid w:val="00C12859"/>
    <w:rsid w:val="00C14398"/>
    <w:rsid w:val="00C167EE"/>
    <w:rsid w:val="00C17A96"/>
    <w:rsid w:val="00C221F4"/>
    <w:rsid w:val="00C22600"/>
    <w:rsid w:val="00C2264C"/>
    <w:rsid w:val="00C227A8"/>
    <w:rsid w:val="00C22D1F"/>
    <w:rsid w:val="00C2504D"/>
    <w:rsid w:val="00C26875"/>
    <w:rsid w:val="00C26C75"/>
    <w:rsid w:val="00C275FC"/>
    <w:rsid w:val="00C2763D"/>
    <w:rsid w:val="00C301F2"/>
    <w:rsid w:val="00C30DBD"/>
    <w:rsid w:val="00C31766"/>
    <w:rsid w:val="00C31B99"/>
    <w:rsid w:val="00C31E4F"/>
    <w:rsid w:val="00C35978"/>
    <w:rsid w:val="00C37F18"/>
    <w:rsid w:val="00C41F5D"/>
    <w:rsid w:val="00C43512"/>
    <w:rsid w:val="00C528BF"/>
    <w:rsid w:val="00C53A69"/>
    <w:rsid w:val="00C55AB4"/>
    <w:rsid w:val="00C5604C"/>
    <w:rsid w:val="00C573E3"/>
    <w:rsid w:val="00C57967"/>
    <w:rsid w:val="00C601E7"/>
    <w:rsid w:val="00C61D89"/>
    <w:rsid w:val="00C646D0"/>
    <w:rsid w:val="00C65CE0"/>
    <w:rsid w:val="00C65E95"/>
    <w:rsid w:val="00C67502"/>
    <w:rsid w:val="00C70353"/>
    <w:rsid w:val="00C708DC"/>
    <w:rsid w:val="00C722CE"/>
    <w:rsid w:val="00C723B0"/>
    <w:rsid w:val="00C72B7E"/>
    <w:rsid w:val="00C72FD1"/>
    <w:rsid w:val="00C771D5"/>
    <w:rsid w:val="00C859A4"/>
    <w:rsid w:val="00C9073C"/>
    <w:rsid w:val="00C90CA4"/>
    <w:rsid w:val="00C90D22"/>
    <w:rsid w:val="00C9378A"/>
    <w:rsid w:val="00C97617"/>
    <w:rsid w:val="00CA1550"/>
    <w:rsid w:val="00CA1CDF"/>
    <w:rsid w:val="00CA2633"/>
    <w:rsid w:val="00CA4785"/>
    <w:rsid w:val="00CA5788"/>
    <w:rsid w:val="00CB32D8"/>
    <w:rsid w:val="00CB501B"/>
    <w:rsid w:val="00CB6FC2"/>
    <w:rsid w:val="00CC1C1F"/>
    <w:rsid w:val="00CC3B13"/>
    <w:rsid w:val="00CC4FCA"/>
    <w:rsid w:val="00CD1CC4"/>
    <w:rsid w:val="00CD2FCD"/>
    <w:rsid w:val="00CD39F2"/>
    <w:rsid w:val="00CE172D"/>
    <w:rsid w:val="00CE45CC"/>
    <w:rsid w:val="00CE4916"/>
    <w:rsid w:val="00CE5833"/>
    <w:rsid w:val="00CE5DA5"/>
    <w:rsid w:val="00CE6F2F"/>
    <w:rsid w:val="00CF406D"/>
    <w:rsid w:val="00CF4968"/>
    <w:rsid w:val="00CF5905"/>
    <w:rsid w:val="00CF5A61"/>
    <w:rsid w:val="00CF6290"/>
    <w:rsid w:val="00CF6770"/>
    <w:rsid w:val="00CF76A4"/>
    <w:rsid w:val="00D000F9"/>
    <w:rsid w:val="00D005BF"/>
    <w:rsid w:val="00D02A0A"/>
    <w:rsid w:val="00D0302D"/>
    <w:rsid w:val="00D066E7"/>
    <w:rsid w:val="00D11D2B"/>
    <w:rsid w:val="00D311F1"/>
    <w:rsid w:val="00D336E4"/>
    <w:rsid w:val="00D3404B"/>
    <w:rsid w:val="00D34BED"/>
    <w:rsid w:val="00D34F0A"/>
    <w:rsid w:val="00D379C8"/>
    <w:rsid w:val="00D41024"/>
    <w:rsid w:val="00D4666C"/>
    <w:rsid w:val="00D46844"/>
    <w:rsid w:val="00D47A26"/>
    <w:rsid w:val="00D47BD8"/>
    <w:rsid w:val="00D50042"/>
    <w:rsid w:val="00D50133"/>
    <w:rsid w:val="00D50493"/>
    <w:rsid w:val="00D5433B"/>
    <w:rsid w:val="00D55253"/>
    <w:rsid w:val="00D55B84"/>
    <w:rsid w:val="00D578D4"/>
    <w:rsid w:val="00D57EEE"/>
    <w:rsid w:val="00D60D20"/>
    <w:rsid w:val="00D622E1"/>
    <w:rsid w:val="00D645CD"/>
    <w:rsid w:val="00D661A9"/>
    <w:rsid w:val="00D675FC"/>
    <w:rsid w:val="00D7056F"/>
    <w:rsid w:val="00D710B3"/>
    <w:rsid w:val="00D721B0"/>
    <w:rsid w:val="00D735BC"/>
    <w:rsid w:val="00D7531E"/>
    <w:rsid w:val="00D75B3B"/>
    <w:rsid w:val="00D76FFD"/>
    <w:rsid w:val="00D8041E"/>
    <w:rsid w:val="00D83B98"/>
    <w:rsid w:val="00D83B9B"/>
    <w:rsid w:val="00D8410F"/>
    <w:rsid w:val="00D861E8"/>
    <w:rsid w:val="00DA1204"/>
    <w:rsid w:val="00DA1F8F"/>
    <w:rsid w:val="00DA66A0"/>
    <w:rsid w:val="00DA6BC9"/>
    <w:rsid w:val="00DB49C7"/>
    <w:rsid w:val="00DB5DDD"/>
    <w:rsid w:val="00DB78BC"/>
    <w:rsid w:val="00DC0A4D"/>
    <w:rsid w:val="00DC1CDF"/>
    <w:rsid w:val="00DC222E"/>
    <w:rsid w:val="00DC7451"/>
    <w:rsid w:val="00DD186A"/>
    <w:rsid w:val="00DD3560"/>
    <w:rsid w:val="00DD491A"/>
    <w:rsid w:val="00DD5532"/>
    <w:rsid w:val="00DD5C60"/>
    <w:rsid w:val="00DD6696"/>
    <w:rsid w:val="00DE0AAF"/>
    <w:rsid w:val="00DE16C4"/>
    <w:rsid w:val="00DE1F38"/>
    <w:rsid w:val="00DE33A5"/>
    <w:rsid w:val="00DE3D6C"/>
    <w:rsid w:val="00DE524C"/>
    <w:rsid w:val="00DF02B9"/>
    <w:rsid w:val="00DF38BD"/>
    <w:rsid w:val="00E03634"/>
    <w:rsid w:val="00E039A4"/>
    <w:rsid w:val="00E03A01"/>
    <w:rsid w:val="00E0709C"/>
    <w:rsid w:val="00E1248E"/>
    <w:rsid w:val="00E13939"/>
    <w:rsid w:val="00E13A82"/>
    <w:rsid w:val="00E1574A"/>
    <w:rsid w:val="00E16B73"/>
    <w:rsid w:val="00E17485"/>
    <w:rsid w:val="00E17527"/>
    <w:rsid w:val="00E20782"/>
    <w:rsid w:val="00E2189F"/>
    <w:rsid w:val="00E230D2"/>
    <w:rsid w:val="00E31CAA"/>
    <w:rsid w:val="00E322E5"/>
    <w:rsid w:val="00E32A20"/>
    <w:rsid w:val="00E33ADD"/>
    <w:rsid w:val="00E35687"/>
    <w:rsid w:val="00E36E97"/>
    <w:rsid w:val="00E37D37"/>
    <w:rsid w:val="00E4009A"/>
    <w:rsid w:val="00E43D0C"/>
    <w:rsid w:val="00E43D17"/>
    <w:rsid w:val="00E50772"/>
    <w:rsid w:val="00E52E3C"/>
    <w:rsid w:val="00E53CFB"/>
    <w:rsid w:val="00E559FF"/>
    <w:rsid w:val="00E563D6"/>
    <w:rsid w:val="00E56A56"/>
    <w:rsid w:val="00E615E8"/>
    <w:rsid w:val="00E615F5"/>
    <w:rsid w:val="00E62281"/>
    <w:rsid w:val="00E62F6B"/>
    <w:rsid w:val="00E65F57"/>
    <w:rsid w:val="00E67F93"/>
    <w:rsid w:val="00E709A4"/>
    <w:rsid w:val="00E71024"/>
    <w:rsid w:val="00E7173C"/>
    <w:rsid w:val="00E72BA0"/>
    <w:rsid w:val="00E75483"/>
    <w:rsid w:val="00E7583C"/>
    <w:rsid w:val="00E75E92"/>
    <w:rsid w:val="00E7666A"/>
    <w:rsid w:val="00E80DB6"/>
    <w:rsid w:val="00E82ACF"/>
    <w:rsid w:val="00E8358C"/>
    <w:rsid w:val="00E8383A"/>
    <w:rsid w:val="00E8460E"/>
    <w:rsid w:val="00E86188"/>
    <w:rsid w:val="00E86767"/>
    <w:rsid w:val="00E87911"/>
    <w:rsid w:val="00E906E1"/>
    <w:rsid w:val="00E90824"/>
    <w:rsid w:val="00E91640"/>
    <w:rsid w:val="00E91644"/>
    <w:rsid w:val="00E925E2"/>
    <w:rsid w:val="00E9286E"/>
    <w:rsid w:val="00E92F8E"/>
    <w:rsid w:val="00E9487E"/>
    <w:rsid w:val="00E95474"/>
    <w:rsid w:val="00EA2765"/>
    <w:rsid w:val="00EA2CA0"/>
    <w:rsid w:val="00EA2CA9"/>
    <w:rsid w:val="00EA40FB"/>
    <w:rsid w:val="00EA5FF7"/>
    <w:rsid w:val="00EB1C36"/>
    <w:rsid w:val="00EB2260"/>
    <w:rsid w:val="00EB5466"/>
    <w:rsid w:val="00EB699C"/>
    <w:rsid w:val="00EB7F7F"/>
    <w:rsid w:val="00EC1E08"/>
    <w:rsid w:val="00EC4536"/>
    <w:rsid w:val="00EC6AC4"/>
    <w:rsid w:val="00EC7924"/>
    <w:rsid w:val="00ED1A4E"/>
    <w:rsid w:val="00ED2A6D"/>
    <w:rsid w:val="00ED69B3"/>
    <w:rsid w:val="00EE1B14"/>
    <w:rsid w:val="00EE3148"/>
    <w:rsid w:val="00EE31E6"/>
    <w:rsid w:val="00EE3365"/>
    <w:rsid w:val="00EE3594"/>
    <w:rsid w:val="00EE41FB"/>
    <w:rsid w:val="00EE4C4A"/>
    <w:rsid w:val="00EE5F7C"/>
    <w:rsid w:val="00EF00AF"/>
    <w:rsid w:val="00EF1A70"/>
    <w:rsid w:val="00EF2A5D"/>
    <w:rsid w:val="00EF3B75"/>
    <w:rsid w:val="00EF3E9E"/>
    <w:rsid w:val="00EF49BA"/>
    <w:rsid w:val="00EF5992"/>
    <w:rsid w:val="00EF5CE2"/>
    <w:rsid w:val="00F00CBB"/>
    <w:rsid w:val="00F016E8"/>
    <w:rsid w:val="00F01EBB"/>
    <w:rsid w:val="00F02A6D"/>
    <w:rsid w:val="00F03109"/>
    <w:rsid w:val="00F05A7B"/>
    <w:rsid w:val="00F1491F"/>
    <w:rsid w:val="00F154F3"/>
    <w:rsid w:val="00F1579A"/>
    <w:rsid w:val="00F17F17"/>
    <w:rsid w:val="00F2050B"/>
    <w:rsid w:val="00F2158E"/>
    <w:rsid w:val="00F23988"/>
    <w:rsid w:val="00F268E5"/>
    <w:rsid w:val="00F26F3F"/>
    <w:rsid w:val="00F3048F"/>
    <w:rsid w:val="00F30889"/>
    <w:rsid w:val="00F34183"/>
    <w:rsid w:val="00F35080"/>
    <w:rsid w:val="00F35E34"/>
    <w:rsid w:val="00F36889"/>
    <w:rsid w:val="00F42830"/>
    <w:rsid w:val="00F43744"/>
    <w:rsid w:val="00F463AA"/>
    <w:rsid w:val="00F51C79"/>
    <w:rsid w:val="00F52103"/>
    <w:rsid w:val="00F53AC9"/>
    <w:rsid w:val="00F548A4"/>
    <w:rsid w:val="00F55614"/>
    <w:rsid w:val="00F60BCB"/>
    <w:rsid w:val="00F61402"/>
    <w:rsid w:val="00F644F6"/>
    <w:rsid w:val="00F64FC9"/>
    <w:rsid w:val="00F66660"/>
    <w:rsid w:val="00F727C0"/>
    <w:rsid w:val="00F72C64"/>
    <w:rsid w:val="00F755A6"/>
    <w:rsid w:val="00F75852"/>
    <w:rsid w:val="00F85461"/>
    <w:rsid w:val="00F90FBA"/>
    <w:rsid w:val="00F953EB"/>
    <w:rsid w:val="00FA18EA"/>
    <w:rsid w:val="00FA4C33"/>
    <w:rsid w:val="00FA7459"/>
    <w:rsid w:val="00FB1B27"/>
    <w:rsid w:val="00FB2461"/>
    <w:rsid w:val="00FB3985"/>
    <w:rsid w:val="00FB4AA9"/>
    <w:rsid w:val="00FB56AA"/>
    <w:rsid w:val="00FB6CEF"/>
    <w:rsid w:val="00FB7E71"/>
    <w:rsid w:val="00FC112E"/>
    <w:rsid w:val="00FC1660"/>
    <w:rsid w:val="00FC7DFF"/>
    <w:rsid w:val="00FD0547"/>
    <w:rsid w:val="00FD6890"/>
    <w:rsid w:val="00FE0D4C"/>
    <w:rsid w:val="00FE0F1E"/>
    <w:rsid w:val="00FE2124"/>
    <w:rsid w:val="00FE2D2F"/>
    <w:rsid w:val="00FE533B"/>
    <w:rsid w:val="00FE5CC0"/>
    <w:rsid w:val="00FE692D"/>
    <w:rsid w:val="00FE6A61"/>
    <w:rsid w:val="00FF09AE"/>
    <w:rsid w:val="00FF6020"/>
    <w:rsid w:val="00FF60AD"/>
    <w:rsid w:val="00FF77D3"/>
    <w:rsid w:val="00FF79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AE9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310951"/>
    <w:pPr>
      <w:keepNext/>
      <w:spacing w:before="240" w:after="60"/>
      <w:outlineLvl w:val="0"/>
    </w:pPr>
    <w:rPr>
      <w:rFonts w:ascii="Arial" w:eastAsia="Times New Roman" w:hAnsi="Arial" w:cs="Arial"/>
      <w:b/>
      <w:bCs/>
      <w:kern w:val="32"/>
      <w:sz w:val="32"/>
      <w:szCs w:val="32"/>
      <w:lang w:eastAsia="de-DE"/>
    </w:rPr>
  </w:style>
  <w:style w:type="paragraph" w:styleId="berschrift2">
    <w:name w:val="heading 2"/>
    <w:basedOn w:val="Standard"/>
    <w:next w:val="Standard"/>
    <w:link w:val="berschrift2Zchn"/>
    <w:qFormat/>
    <w:rsid w:val="00310951"/>
    <w:pPr>
      <w:keepNext/>
      <w:spacing w:before="240" w:after="60"/>
      <w:outlineLvl w:val="1"/>
    </w:pPr>
    <w:rPr>
      <w:rFonts w:ascii="Arial" w:eastAsia="Times New Roman" w:hAnsi="Arial" w:cs="Arial"/>
      <w:b/>
      <w:bCs/>
      <w:i/>
      <w:iCs/>
      <w:sz w:val="28"/>
      <w:szCs w:val="28"/>
      <w:lang w:eastAsia="de-DE"/>
    </w:rPr>
  </w:style>
  <w:style w:type="paragraph" w:styleId="berschrift3">
    <w:name w:val="heading 3"/>
    <w:aliases w:val="Kapitel Überschrift Chimärenburg"/>
    <w:basedOn w:val="Standard"/>
    <w:next w:val="Standard"/>
    <w:link w:val="berschrift3Zchn"/>
    <w:qFormat/>
    <w:rsid w:val="00310951"/>
    <w:pPr>
      <w:keepNext/>
      <w:spacing w:before="240" w:after="60"/>
      <w:outlineLvl w:val="2"/>
    </w:pPr>
    <w:rPr>
      <w:rFonts w:ascii="Arial" w:eastAsia="Times New Roman" w:hAnsi="Arial" w:cs="Arial"/>
      <w:b/>
      <w:bCs/>
      <w:sz w:val="26"/>
      <w:szCs w:val="26"/>
      <w:lang w:eastAsia="de-DE"/>
    </w:rPr>
  </w:style>
  <w:style w:type="paragraph" w:styleId="berschrift4">
    <w:name w:val="heading 4"/>
    <w:basedOn w:val="Standard"/>
    <w:next w:val="Standard"/>
    <w:link w:val="berschrift4Zchn"/>
    <w:uiPriority w:val="9"/>
    <w:unhideWhenUsed/>
    <w:qFormat/>
    <w:rsid w:val="00B15E26"/>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rsid w:val="008B13C8"/>
    <w:pPr>
      <w:keepNext/>
      <w:keepLines/>
      <w:spacing w:before="40"/>
      <w:outlineLvl w:val="4"/>
    </w:pPr>
    <w:rPr>
      <w:rFonts w:asciiTheme="majorHAnsi" w:eastAsiaTheme="majorEastAsia" w:hAnsiTheme="majorHAnsi" w:cstheme="majorBidi"/>
      <w:color w:val="2E74B5" w:themeColor="accent1" w:themeShade="BF"/>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nhideWhenUsed/>
    <w:rsid w:val="00A279A4"/>
  </w:style>
  <w:style w:type="character" w:customStyle="1" w:styleId="FunotentextZchn">
    <w:name w:val="Fußnotentext Zchn"/>
    <w:basedOn w:val="Absatz-Standardschriftart"/>
    <w:link w:val="Funotentext"/>
    <w:rsid w:val="00A279A4"/>
  </w:style>
  <w:style w:type="character" w:styleId="Funotenzeichen">
    <w:name w:val="footnote reference"/>
    <w:basedOn w:val="Absatz-Standardschriftart"/>
    <w:unhideWhenUsed/>
    <w:rsid w:val="00A279A4"/>
    <w:rPr>
      <w:vertAlign w:val="superscript"/>
    </w:rPr>
  </w:style>
  <w:style w:type="character" w:customStyle="1" w:styleId="berschrift1Zchn">
    <w:name w:val="Überschrift 1 Zchn"/>
    <w:basedOn w:val="Absatz-Standardschriftart"/>
    <w:link w:val="berschrift1"/>
    <w:rsid w:val="00310951"/>
    <w:rPr>
      <w:rFonts w:ascii="Arial" w:eastAsia="Times New Roman" w:hAnsi="Arial" w:cs="Arial"/>
      <w:b/>
      <w:bCs/>
      <w:kern w:val="32"/>
      <w:sz w:val="32"/>
      <w:szCs w:val="32"/>
      <w:lang w:eastAsia="de-DE"/>
    </w:rPr>
  </w:style>
  <w:style w:type="character" w:customStyle="1" w:styleId="berschrift2Zchn">
    <w:name w:val="Überschrift 2 Zchn"/>
    <w:basedOn w:val="Absatz-Standardschriftart"/>
    <w:link w:val="berschrift2"/>
    <w:rsid w:val="00310951"/>
    <w:rPr>
      <w:rFonts w:ascii="Arial" w:eastAsia="Times New Roman" w:hAnsi="Arial" w:cs="Arial"/>
      <w:b/>
      <w:bCs/>
      <w:i/>
      <w:iCs/>
      <w:sz w:val="28"/>
      <w:szCs w:val="28"/>
      <w:lang w:eastAsia="de-DE"/>
    </w:rPr>
  </w:style>
  <w:style w:type="character" w:customStyle="1" w:styleId="berschrift3Zchn">
    <w:name w:val="Überschrift 3 Zchn"/>
    <w:aliases w:val="Kapitel Überschrift Chimärenburg Zchn"/>
    <w:basedOn w:val="Absatz-Standardschriftart"/>
    <w:link w:val="berschrift3"/>
    <w:rsid w:val="00310951"/>
    <w:rPr>
      <w:rFonts w:ascii="Arial" w:eastAsia="Times New Roman" w:hAnsi="Arial" w:cs="Arial"/>
      <w:b/>
      <w:bCs/>
      <w:sz w:val="26"/>
      <w:szCs w:val="26"/>
      <w:lang w:eastAsia="de-DE"/>
    </w:rPr>
  </w:style>
  <w:style w:type="paragraph" w:styleId="Verzeichnis3">
    <w:name w:val="toc 3"/>
    <w:basedOn w:val="Standard"/>
    <w:next w:val="Standard"/>
    <w:autoRedefine/>
    <w:uiPriority w:val="39"/>
    <w:rsid w:val="00310951"/>
    <w:pPr>
      <w:ind w:left="480"/>
    </w:pPr>
    <w:rPr>
      <w:rFonts w:ascii="Times New Roman" w:eastAsia="Times New Roman" w:hAnsi="Times New Roman" w:cs="Times New Roman"/>
      <w:lang w:eastAsia="de-DE"/>
    </w:rPr>
  </w:style>
  <w:style w:type="character" w:styleId="Hyperlink">
    <w:name w:val="Hyperlink"/>
    <w:uiPriority w:val="99"/>
    <w:rsid w:val="00310951"/>
    <w:rPr>
      <w:color w:val="0000FF"/>
      <w:u w:val="single"/>
    </w:rPr>
  </w:style>
  <w:style w:type="paragraph" w:styleId="Verzeichnis1">
    <w:name w:val="toc 1"/>
    <w:basedOn w:val="Standard"/>
    <w:next w:val="Standard"/>
    <w:autoRedefine/>
    <w:uiPriority w:val="39"/>
    <w:rsid w:val="00310951"/>
    <w:rPr>
      <w:rFonts w:ascii="Times New Roman" w:eastAsia="Times New Roman" w:hAnsi="Times New Roman" w:cs="Times New Roman"/>
      <w:lang w:eastAsia="de-DE"/>
    </w:rPr>
  </w:style>
  <w:style w:type="paragraph" w:styleId="Verzeichnis2">
    <w:name w:val="toc 2"/>
    <w:basedOn w:val="Standard"/>
    <w:next w:val="Standard"/>
    <w:autoRedefine/>
    <w:uiPriority w:val="39"/>
    <w:unhideWhenUsed/>
    <w:rsid w:val="00310951"/>
    <w:pPr>
      <w:spacing w:after="100"/>
      <w:ind w:left="240"/>
    </w:pPr>
  </w:style>
  <w:style w:type="paragraph" w:styleId="Fuzeile">
    <w:name w:val="footer"/>
    <w:basedOn w:val="Standard"/>
    <w:link w:val="FuzeileZchn"/>
    <w:unhideWhenUsed/>
    <w:rsid w:val="00585183"/>
    <w:pPr>
      <w:tabs>
        <w:tab w:val="center" w:pos="4536"/>
        <w:tab w:val="right" w:pos="9072"/>
      </w:tabs>
    </w:pPr>
  </w:style>
  <w:style w:type="character" w:customStyle="1" w:styleId="FuzeileZchn">
    <w:name w:val="Fußzeile Zchn"/>
    <w:basedOn w:val="Absatz-Standardschriftart"/>
    <w:link w:val="Fuzeile"/>
    <w:rsid w:val="00585183"/>
  </w:style>
  <w:style w:type="character" w:styleId="Seitenzahl">
    <w:name w:val="page number"/>
    <w:basedOn w:val="Absatz-Standardschriftart"/>
    <w:unhideWhenUsed/>
    <w:rsid w:val="00585183"/>
  </w:style>
  <w:style w:type="paragraph" w:styleId="Kopfzeile">
    <w:name w:val="header"/>
    <w:basedOn w:val="Standard"/>
    <w:link w:val="KopfzeileZchn"/>
    <w:uiPriority w:val="99"/>
    <w:unhideWhenUsed/>
    <w:rsid w:val="00585183"/>
    <w:pPr>
      <w:tabs>
        <w:tab w:val="center" w:pos="4536"/>
        <w:tab w:val="right" w:pos="9072"/>
      </w:tabs>
    </w:pPr>
  </w:style>
  <w:style w:type="character" w:customStyle="1" w:styleId="KopfzeileZchn">
    <w:name w:val="Kopfzeile Zchn"/>
    <w:basedOn w:val="Absatz-Standardschriftart"/>
    <w:link w:val="Kopfzeile"/>
    <w:uiPriority w:val="99"/>
    <w:rsid w:val="00585183"/>
  </w:style>
  <w:style w:type="character" w:customStyle="1" w:styleId="berschrift4Zchn">
    <w:name w:val="Überschrift 4 Zchn"/>
    <w:basedOn w:val="Absatz-Standardschriftart"/>
    <w:link w:val="berschrift4"/>
    <w:uiPriority w:val="9"/>
    <w:rsid w:val="00B15E26"/>
    <w:rPr>
      <w:rFonts w:asciiTheme="majorHAnsi" w:eastAsiaTheme="majorEastAsia" w:hAnsiTheme="majorHAnsi" w:cstheme="majorBidi"/>
      <w:i/>
      <w:iCs/>
      <w:color w:val="2E74B5" w:themeColor="accent1" w:themeShade="BF"/>
    </w:rPr>
  </w:style>
  <w:style w:type="paragraph" w:styleId="Verzeichnis4">
    <w:name w:val="toc 4"/>
    <w:basedOn w:val="Standard"/>
    <w:next w:val="Standard"/>
    <w:autoRedefine/>
    <w:uiPriority w:val="39"/>
    <w:unhideWhenUsed/>
    <w:rsid w:val="00466750"/>
    <w:pPr>
      <w:ind w:left="720"/>
    </w:pPr>
  </w:style>
  <w:style w:type="paragraph" w:styleId="Verzeichnis5">
    <w:name w:val="toc 5"/>
    <w:basedOn w:val="Standard"/>
    <w:next w:val="Standard"/>
    <w:autoRedefine/>
    <w:uiPriority w:val="39"/>
    <w:unhideWhenUsed/>
    <w:rsid w:val="00466750"/>
    <w:pPr>
      <w:ind w:left="960"/>
    </w:pPr>
  </w:style>
  <w:style w:type="paragraph" w:styleId="Verzeichnis6">
    <w:name w:val="toc 6"/>
    <w:basedOn w:val="Standard"/>
    <w:next w:val="Standard"/>
    <w:autoRedefine/>
    <w:uiPriority w:val="39"/>
    <w:unhideWhenUsed/>
    <w:rsid w:val="00466750"/>
    <w:pPr>
      <w:ind w:left="1200"/>
    </w:pPr>
  </w:style>
  <w:style w:type="paragraph" w:styleId="Verzeichnis7">
    <w:name w:val="toc 7"/>
    <w:basedOn w:val="Standard"/>
    <w:next w:val="Standard"/>
    <w:autoRedefine/>
    <w:uiPriority w:val="39"/>
    <w:unhideWhenUsed/>
    <w:rsid w:val="00466750"/>
    <w:pPr>
      <w:ind w:left="1440"/>
    </w:pPr>
  </w:style>
  <w:style w:type="paragraph" w:styleId="Verzeichnis8">
    <w:name w:val="toc 8"/>
    <w:basedOn w:val="Standard"/>
    <w:next w:val="Standard"/>
    <w:autoRedefine/>
    <w:uiPriority w:val="39"/>
    <w:unhideWhenUsed/>
    <w:rsid w:val="00466750"/>
    <w:pPr>
      <w:ind w:left="1680"/>
    </w:pPr>
  </w:style>
  <w:style w:type="paragraph" w:styleId="Verzeichnis9">
    <w:name w:val="toc 9"/>
    <w:basedOn w:val="Standard"/>
    <w:next w:val="Standard"/>
    <w:autoRedefine/>
    <w:uiPriority w:val="39"/>
    <w:unhideWhenUsed/>
    <w:rsid w:val="00466750"/>
    <w:pPr>
      <w:ind w:left="1920"/>
    </w:pPr>
  </w:style>
  <w:style w:type="paragraph" w:styleId="Listenabsatz">
    <w:name w:val="List Paragraph"/>
    <w:basedOn w:val="Standard"/>
    <w:uiPriority w:val="34"/>
    <w:qFormat/>
    <w:rsid w:val="005C01F0"/>
    <w:pPr>
      <w:ind w:left="720"/>
      <w:contextualSpacing/>
    </w:pPr>
  </w:style>
  <w:style w:type="paragraph" w:customStyle="1" w:styleId="FunoteChimrenburg">
    <w:name w:val="Fußnote Chimärenburg"/>
    <w:basedOn w:val="Standard"/>
    <w:link w:val="FunoteChimrenburgZchn"/>
    <w:qFormat/>
    <w:rsid w:val="00C12859"/>
    <w:rPr>
      <w:rFonts w:ascii="Times New Roman" w:hAnsi="Times New Roman" w:cs="Times New Roman"/>
      <w:sz w:val="20"/>
      <w:szCs w:val="22"/>
    </w:rPr>
  </w:style>
  <w:style w:type="character" w:customStyle="1" w:styleId="FunoteChimrenburgZchn">
    <w:name w:val="Fußnote Chimärenburg Zchn"/>
    <w:basedOn w:val="Absatz-Standardschriftart"/>
    <w:link w:val="FunoteChimrenburg"/>
    <w:rsid w:val="00C12859"/>
    <w:rPr>
      <w:rFonts w:ascii="Times New Roman" w:hAnsi="Times New Roman" w:cs="Times New Roman"/>
      <w:sz w:val="20"/>
      <w:szCs w:val="22"/>
    </w:rPr>
  </w:style>
  <w:style w:type="character" w:customStyle="1" w:styleId="berschrift5Zchn">
    <w:name w:val="Überschrift 5 Zchn"/>
    <w:basedOn w:val="Absatz-Standardschriftart"/>
    <w:link w:val="berschrift5"/>
    <w:uiPriority w:val="9"/>
    <w:rsid w:val="008B13C8"/>
    <w:rPr>
      <w:rFonts w:asciiTheme="majorHAnsi" w:eastAsiaTheme="majorEastAsia" w:hAnsiTheme="majorHAnsi" w:cstheme="majorBidi"/>
      <w:color w:val="2E74B5" w:themeColor="accent1" w:themeShade="BF"/>
      <w:lang w:eastAsia="de-DE"/>
    </w:rPr>
  </w:style>
  <w:style w:type="table" w:styleId="Tabellenraster">
    <w:name w:val="Table Grid"/>
    <w:basedOn w:val="NormaleTabelle"/>
    <w:rsid w:val="008B1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65E9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65E95"/>
    <w:rPr>
      <w:rFonts w:ascii="Tahoma" w:hAnsi="Tahoma" w:cs="Tahoma"/>
      <w:sz w:val="16"/>
      <w:szCs w:val="16"/>
    </w:rPr>
  </w:style>
  <w:style w:type="character" w:styleId="Kommentarzeichen">
    <w:name w:val="annotation reference"/>
    <w:basedOn w:val="Absatz-Standardschriftart"/>
    <w:uiPriority w:val="99"/>
    <w:semiHidden/>
    <w:unhideWhenUsed/>
    <w:rsid w:val="00A0252F"/>
    <w:rPr>
      <w:sz w:val="16"/>
      <w:szCs w:val="16"/>
    </w:rPr>
  </w:style>
  <w:style w:type="paragraph" w:styleId="Kommentartext">
    <w:name w:val="annotation text"/>
    <w:basedOn w:val="Standard"/>
    <w:link w:val="KommentartextZchn"/>
    <w:uiPriority w:val="99"/>
    <w:semiHidden/>
    <w:unhideWhenUsed/>
    <w:rsid w:val="00A0252F"/>
    <w:rPr>
      <w:sz w:val="20"/>
      <w:szCs w:val="20"/>
    </w:rPr>
  </w:style>
  <w:style w:type="character" w:customStyle="1" w:styleId="KommentartextZchn">
    <w:name w:val="Kommentartext Zchn"/>
    <w:basedOn w:val="Absatz-Standardschriftart"/>
    <w:link w:val="Kommentartext"/>
    <w:uiPriority w:val="99"/>
    <w:semiHidden/>
    <w:rsid w:val="00A0252F"/>
    <w:rPr>
      <w:sz w:val="20"/>
      <w:szCs w:val="20"/>
    </w:rPr>
  </w:style>
  <w:style w:type="paragraph" w:styleId="Kommentarthema">
    <w:name w:val="annotation subject"/>
    <w:basedOn w:val="Kommentartext"/>
    <w:next w:val="Kommentartext"/>
    <w:link w:val="KommentarthemaZchn"/>
    <w:uiPriority w:val="99"/>
    <w:semiHidden/>
    <w:unhideWhenUsed/>
    <w:rsid w:val="00A0252F"/>
    <w:rPr>
      <w:b/>
      <w:bCs/>
    </w:rPr>
  </w:style>
  <w:style w:type="character" w:customStyle="1" w:styleId="KommentarthemaZchn">
    <w:name w:val="Kommentarthema Zchn"/>
    <w:basedOn w:val="KommentartextZchn"/>
    <w:link w:val="Kommentarthema"/>
    <w:uiPriority w:val="99"/>
    <w:semiHidden/>
    <w:rsid w:val="00A0252F"/>
    <w:rPr>
      <w:b/>
      <w:bCs/>
      <w:sz w:val="20"/>
      <w:szCs w:val="20"/>
    </w:rPr>
  </w:style>
  <w:style w:type="paragraph" w:styleId="berarbeitung">
    <w:name w:val="Revision"/>
    <w:hidden/>
    <w:uiPriority w:val="99"/>
    <w:semiHidden/>
    <w:rsid w:val="00A02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emf"/><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ierung"/>
</file>

<file path=customXml/itemProps1.xml><?xml version="1.0" encoding="utf-8"?>
<ds:datastoreItem xmlns:ds="http://schemas.openxmlformats.org/officeDocument/2006/customXml" ds:itemID="{D81E3FEA-45D4-4DD3-8FB6-A6C210367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217</Pages>
  <Words>49295</Words>
  <Characters>310565</Characters>
  <Application>Microsoft Office Word</Application>
  <DocSecurity>0</DocSecurity>
  <Lines>2588</Lines>
  <Paragraphs>718</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359142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Ulrich Hagg-Grün</dc:creator>
  <cp:lastModifiedBy>Kerstin Krombholz</cp:lastModifiedBy>
  <cp:revision>11</cp:revision>
  <cp:lastPrinted>2018-04-12T20:51:00Z</cp:lastPrinted>
  <dcterms:created xsi:type="dcterms:W3CDTF">2019-07-09T20:27:00Z</dcterms:created>
  <dcterms:modified xsi:type="dcterms:W3CDTF">2020-11-25T18:49:00Z</dcterms:modified>
</cp:coreProperties>
</file>